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958" w:type="dxa"/>
        <w:jc w:val="center"/>
        <w:tblInd w:w="1368" w:type="dxa"/>
        <w:tblLook w:val="01E0"/>
      </w:tblPr>
      <w:tblGrid>
        <w:gridCol w:w="6692"/>
        <w:gridCol w:w="3266"/>
      </w:tblGrid>
      <w:tr w:rsidR="001915E9" w:rsidRPr="00E31A8B" w:rsidTr="001915E9">
        <w:trPr>
          <w:trHeight w:val="4474"/>
          <w:jc w:val="center"/>
        </w:trPr>
        <w:tc>
          <w:tcPr>
            <w:tcW w:w="6692" w:type="dxa"/>
          </w:tcPr>
          <w:p w:rsidR="001915E9" w:rsidRPr="00E31A8B" w:rsidRDefault="001915E9" w:rsidP="001915E9">
            <w:pPr>
              <w:spacing w:after="0" w:line="240" w:lineRule="auto"/>
              <w:rPr>
                <w:rFonts w:ascii="Verdana" w:hAnsi="Verdana" w:cs="Tahoma"/>
                <w:b/>
                <w:bCs/>
                <w:sz w:val="18"/>
                <w:szCs w:val="18"/>
              </w:rPr>
            </w:pPr>
            <w:r w:rsidRPr="00E31A8B">
              <w:rPr>
                <w:rFonts w:ascii="Verdana" w:hAnsi="Verdana"/>
                <w:b/>
                <w:sz w:val="18"/>
                <w:szCs w:val="18"/>
              </w:rPr>
              <w:t xml:space="preserve">   </w:t>
            </w:r>
            <w:r>
              <w:rPr>
                <w:rFonts w:ascii="Verdana" w:hAnsi="Verdana"/>
                <w:b/>
                <w:noProof/>
                <w:sz w:val="18"/>
                <w:szCs w:val="18"/>
              </w:rPr>
              <w:drawing>
                <wp:inline distT="0" distB="0" distL="0" distR="0">
                  <wp:extent cx="590550" cy="590550"/>
                  <wp:effectExtent l="19050" t="0" r="0" b="0"/>
                  <wp:docPr id="9" name="Εικόνα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6"/>
                          <pic:cNvPicPr>
                            <a:picLocks noChangeAspect="1" noChangeArrowheads="1"/>
                          </pic:cNvPicPr>
                        </pic:nvPicPr>
                        <pic:blipFill>
                          <a:blip r:embed="rId7"/>
                          <a:srcRect/>
                          <a:stretch>
                            <a:fillRect/>
                          </a:stretch>
                        </pic:blipFill>
                        <pic:spPr bwMode="auto">
                          <a:xfrm>
                            <a:off x="0" y="0"/>
                            <a:ext cx="590550" cy="590550"/>
                          </a:xfrm>
                          <a:prstGeom prst="rect">
                            <a:avLst/>
                          </a:prstGeom>
                          <a:noFill/>
                          <a:ln w="9525">
                            <a:noFill/>
                            <a:miter lim="800000"/>
                            <a:headEnd/>
                            <a:tailEnd/>
                          </a:ln>
                        </pic:spPr>
                      </pic:pic>
                    </a:graphicData>
                  </a:graphic>
                </wp:inline>
              </w:drawing>
            </w:r>
          </w:p>
          <w:p w:rsidR="001915E9" w:rsidRPr="00E31A8B" w:rsidRDefault="001915E9" w:rsidP="001915E9">
            <w:pPr>
              <w:spacing w:after="0" w:line="240" w:lineRule="auto"/>
              <w:rPr>
                <w:rFonts w:ascii="Verdana" w:hAnsi="Verdana" w:cs="Arial"/>
                <w:sz w:val="18"/>
                <w:szCs w:val="18"/>
              </w:rPr>
            </w:pPr>
            <w:r w:rsidRPr="00E31A8B">
              <w:rPr>
                <w:rFonts w:ascii="Verdana" w:hAnsi="Verdana" w:cs="Arial"/>
                <w:b/>
                <w:sz w:val="18"/>
                <w:szCs w:val="18"/>
              </w:rPr>
              <w:t>ΕΛΛΗΝΙΚΗ ΔΗΜΟΚΡΑΤΙΑ</w:t>
            </w:r>
          </w:p>
          <w:p w:rsidR="001915E9" w:rsidRDefault="001915E9" w:rsidP="001915E9">
            <w:pPr>
              <w:spacing w:after="0" w:line="240" w:lineRule="auto"/>
              <w:rPr>
                <w:rFonts w:ascii="Verdana" w:hAnsi="Verdana" w:cs="Arial"/>
                <w:b/>
                <w:sz w:val="18"/>
                <w:szCs w:val="18"/>
              </w:rPr>
            </w:pPr>
            <w:r>
              <w:rPr>
                <w:rFonts w:ascii="Verdana" w:hAnsi="Verdana" w:cs="Arial"/>
                <w:b/>
                <w:sz w:val="18"/>
                <w:szCs w:val="18"/>
              </w:rPr>
              <w:t>ΝΟΜΟΣ ΛΕΥΚΑΔΑΣ</w:t>
            </w:r>
          </w:p>
          <w:p w:rsidR="001915E9" w:rsidRPr="00E31A8B" w:rsidRDefault="001915E9" w:rsidP="001915E9">
            <w:pPr>
              <w:spacing w:after="0" w:line="240" w:lineRule="auto"/>
              <w:rPr>
                <w:rFonts w:ascii="Verdana" w:hAnsi="Verdana" w:cs="Arial"/>
                <w:sz w:val="18"/>
                <w:szCs w:val="18"/>
              </w:rPr>
            </w:pPr>
            <w:r w:rsidRPr="00E31A8B">
              <w:rPr>
                <w:rFonts w:ascii="Verdana" w:hAnsi="Verdana" w:cs="Arial"/>
                <w:b/>
                <w:sz w:val="18"/>
                <w:szCs w:val="18"/>
              </w:rPr>
              <w:t>ΔΗΜΟΣ ΛΕΥΚΑΔΑΣ</w:t>
            </w:r>
          </w:p>
          <w:p w:rsidR="001915E9" w:rsidRPr="00E31A8B" w:rsidRDefault="001915E9" w:rsidP="001915E9">
            <w:pPr>
              <w:spacing w:after="0" w:line="240" w:lineRule="auto"/>
              <w:rPr>
                <w:rFonts w:ascii="Verdana" w:hAnsi="Verdana" w:cs="Arial"/>
                <w:sz w:val="18"/>
                <w:szCs w:val="18"/>
              </w:rPr>
            </w:pPr>
            <w:r w:rsidRPr="00E31A8B">
              <w:rPr>
                <w:rFonts w:ascii="Verdana" w:hAnsi="Verdana" w:cs="Arial"/>
                <w:b/>
                <w:sz w:val="18"/>
                <w:szCs w:val="18"/>
              </w:rPr>
              <w:t>Δ/ΝΣΗ ΟΙΚΟΝΟΜΙΚΩΝ ΥΠΗΡΕΣΙΩΝ</w:t>
            </w:r>
          </w:p>
          <w:p w:rsidR="001915E9" w:rsidRDefault="001915E9" w:rsidP="001915E9">
            <w:pPr>
              <w:spacing w:after="0" w:line="240" w:lineRule="auto"/>
              <w:rPr>
                <w:rFonts w:ascii="Verdana" w:hAnsi="Verdana" w:cs="Arial"/>
                <w:b/>
                <w:sz w:val="18"/>
                <w:szCs w:val="18"/>
              </w:rPr>
            </w:pPr>
            <w:r>
              <w:rPr>
                <w:rFonts w:ascii="Verdana" w:hAnsi="Verdana" w:cs="Arial"/>
                <w:b/>
                <w:sz w:val="18"/>
                <w:szCs w:val="18"/>
              </w:rPr>
              <w:t>ΤΜΗΜΑ ΠΡΟΥΠΟΛΟΓΙΣΜΟΥ</w:t>
            </w:r>
          </w:p>
          <w:p w:rsidR="001915E9" w:rsidRPr="00E31A8B" w:rsidRDefault="001915E9" w:rsidP="001915E9">
            <w:pPr>
              <w:spacing w:after="0" w:line="240" w:lineRule="auto"/>
              <w:rPr>
                <w:rFonts w:ascii="Verdana" w:hAnsi="Verdana" w:cs="Arial"/>
                <w:sz w:val="18"/>
                <w:szCs w:val="18"/>
              </w:rPr>
            </w:pPr>
            <w:r w:rsidRPr="00E31A8B">
              <w:rPr>
                <w:rFonts w:ascii="Verdana" w:hAnsi="Verdana" w:cs="Arial"/>
                <w:b/>
                <w:sz w:val="18"/>
                <w:szCs w:val="18"/>
              </w:rPr>
              <w:t>ΛΟΓΙΣΤΗΡΙΟΥ &amp; ΠΡΟΜΗΘΕΙΩΝ</w:t>
            </w:r>
          </w:p>
          <w:p w:rsidR="001915E9" w:rsidRPr="00E31A8B" w:rsidRDefault="001915E9" w:rsidP="001915E9">
            <w:pPr>
              <w:spacing w:after="0" w:line="240" w:lineRule="auto"/>
              <w:rPr>
                <w:rFonts w:ascii="Verdana" w:hAnsi="Verdana" w:cs="Arial"/>
                <w:sz w:val="18"/>
                <w:szCs w:val="18"/>
              </w:rPr>
            </w:pPr>
          </w:p>
          <w:p w:rsidR="001915E9" w:rsidRPr="00E31A8B" w:rsidRDefault="001915E9" w:rsidP="001915E9">
            <w:pPr>
              <w:spacing w:after="0" w:line="240" w:lineRule="auto"/>
              <w:rPr>
                <w:rFonts w:ascii="Verdana" w:hAnsi="Verdana" w:cs="Arial"/>
                <w:sz w:val="18"/>
                <w:szCs w:val="18"/>
              </w:rPr>
            </w:pPr>
            <w:r w:rsidRPr="00E31A8B">
              <w:rPr>
                <w:rFonts w:ascii="Verdana" w:hAnsi="Verdana" w:cs="Arial"/>
                <w:color w:val="000000"/>
                <w:sz w:val="18"/>
                <w:szCs w:val="18"/>
              </w:rPr>
              <w:t>Ταχ. Δ/νση:</w:t>
            </w:r>
            <w:r w:rsidRPr="00E31A8B">
              <w:rPr>
                <w:rFonts w:ascii="Verdana" w:hAnsi="Verdana" w:cs="Arial"/>
                <w:sz w:val="18"/>
                <w:szCs w:val="18"/>
              </w:rPr>
              <w:t xml:space="preserve"> Α. Τζεβελέκη &amp; Υπ. Κατωπόδη</w:t>
            </w:r>
          </w:p>
          <w:p w:rsidR="001915E9" w:rsidRPr="00E31A8B" w:rsidRDefault="001915E9" w:rsidP="001915E9">
            <w:pPr>
              <w:spacing w:after="0" w:line="240" w:lineRule="auto"/>
              <w:rPr>
                <w:rFonts w:ascii="Verdana" w:hAnsi="Verdana" w:cs="Arial"/>
                <w:b/>
                <w:sz w:val="18"/>
                <w:szCs w:val="18"/>
              </w:rPr>
            </w:pPr>
            <w:r w:rsidRPr="00E31A8B">
              <w:rPr>
                <w:rFonts w:ascii="Verdana" w:hAnsi="Verdana" w:cs="Arial"/>
                <w:color w:val="000000"/>
                <w:sz w:val="18"/>
                <w:szCs w:val="18"/>
              </w:rPr>
              <w:t>Ταχ. Κώδικας</w:t>
            </w:r>
            <w:r w:rsidRPr="00E31A8B">
              <w:rPr>
                <w:rFonts w:ascii="Verdana" w:hAnsi="Verdana" w:cs="Arial"/>
                <w:sz w:val="18"/>
                <w:szCs w:val="18"/>
              </w:rPr>
              <w:t>:  31100, Λευκάδα</w:t>
            </w:r>
          </w:p>
          <w:p w:rsidR="001915E9" w:rsidRPr="00A10051" w:rsidRDefault="001915E9" w:rsidP="001915E9">
            <w:pPr>
              <w:spacing w:after="0" w:line="240" w:lineRule="auto"/>
              <w:rPr>
                <w:rFonts w:ascii="Verdana" w:hAnsi="Verdana" w:cs="Arial"/>
                <w:b/>
                <w:color w:val="000000"/>
                <w:sz w:val="18"/>
                <w:szCs w:val="18"/>
              </w:rPr>
            </w:pPr>
            <w:r w:rsidRPr="00E31A8B">
              <w:rPr>
                <w:rFonts w:ascii="Verdana" w:hAnsi="Verdana" w:cs="Arial"/>
                <w:color w:val="000000"/>
                <w:sz w:val="18"/>
                <w:szCs w:val="18"/>
              </w:rPr>
              <w:t>Τηλ:    26453</w:t>
            </w:r>
            <w:r>
              <w:rPr>
                <w:rFonts w:ascii="Verdana" w:hAnsi="Verdana" w:cs="Arial"/>
                <w:color w:val="000000"/>
                <w:sz w:val="18"/>
                <w:szCs w:val="18"/>
              </w:rPr>
              <w:t xml:space="preserve"> 60610</w:t>
            </w:r>
          </w:p>
          <w:p w:rsidR="001915E9" w:rsidRPr="00A3777C" w:rsidRDefault="001915E9" w:rsidP="001915E9">
            <w:pPr>
              <w:spacing w:after="0" w:line="240" w:lineRule="auto"/>
              <w:rPr>
                <w:rFonts w:ascii="Verdana" w:hAnsi="Verdana" w:cs="Arial"/>
                <w:b/>
                <w:sz w:val="18"/>
                <w:szCs w:val="18"/>
                <w:lang w:val="en-US"/>
              </w:rPr>
            </w:pPr>
            <w:r>
              <w:rPr>
                <w:rFonts w:ascii="Verdana" w:hAnsi="Verdana" w:cs="Arial"/>
                <w:color w:val="000000"/>
                <w:sz w:val="18"/>
                <w:szCs w:val="18"/>
              </w:rPr>
              <w:t>Ε</w:t>
            </w:r>
            <w:r w:rsidRPr="00A3777C">
              <w:rPr>
                <w:rFonts w:ascii="Verdana" w:hAnsi="Verdana" w:cs="Arial"/>
                <w:color w:val="000000"/>
                <w:sz w:val="18"/>
                <w:szCs w:val="18"/>
                <w:lang w:val="en-US"/>
              </w:rPr>
              <w:t>-</w:t>
            </w:r>
            <w:r>
              <w:rPr>
                <w:rFonts w:ascii="Verdana" w:hAnsi="Verdana" w:cs="Arial"/>
                <w:color w:val="000000"/>
                <w:sz w:val="18"/>
                <w:szCs w:val="18"/>
                <w:lang w:val="en-US"/>
              </w:rPr>
              <w:t>mail</w:t>
            </w:r>
            <w:r w:rsidRPr="00A3777C">
              <w:rPr>
                <w:rFonts w:ascii="Verdana" w:hAnsi="Verdana" w:cs="Arial"/>
                <w:color w:val="000000"/>
                <w:sz w:val="18"/>
                <w:szCs w:val="18"/>
                <w:lang w:val="en-US"/>
              </w:rPr>
              <w:t xml:space="preserve">: </w:t>
            </w:r>
            <w:r>
              <w:rPr>
                <w:rFonts w:ascii="Verdana" w:hAnsi="Verdana" w:cs="Arial"/>
                <w:color w:val="000000"/>
                <w:sz w:val="18"/>
                <w:szCs w:val="18"/>
                <w:lang w:val="en-US"/>
              </w:rPr>
              <w:t>info</w:t>
            </w:r>
            <w:r w:rsidRPr="00A3777C">
              <w:rPr>
                <w:rFonts w:ascii="Verdana" w:hAnsi="Verdana" w:cs="Arial"/>
                <w:color w:val="000000"/>
                <w:sz w:val="18"/>
                <w:szCs w:val="18"/>
                <w:lang w:val="en-US"/>
              </w:rPr>
              <w:t>@</w:t>
            </w:r>
            <w:r>
              <w:rPr>
                <w:rFonts w:ascii="Verdana" w:hAnsi="Verdana" w:cs="Arial"/>
                <w:color w:val="000000"/>
                <w:sz w:val="18"/>
                <w:szCs w:val="18"/>
                <w:lang w:val="en-US"/>
              </w:rPr>
              <w:t>lefkada.gov.gr</w:t>
            </w:r>
          </w:p>
          <w:p w:rsidR="001915E9" w:rsidRPr="00A3777C" w:rsidRDefault="001915E9" w:rsidP="001915E9">
            <w:pPr>
              <w:spacing w:after="0" w:line="240" w:lineRule="auto"/>
              <w:rPr>
                <w:rFonts w:ascii="Verdana" w:hAnsi="Verdana" w:cs="Tahoma"/>
                <w:sz w:val="18"/>
                <w:szCs w:val="18"/>
                <w:lang w:val="en-US"/>
              </w:rPr>
            </w:pPr>
          </w:p>
        </w:tc>
        <w:tc>
          <w:tcPr>
            <w:tcW w:w="3266" w:type="dxa"/>
          </w:tcPr>
          <w:p w:rsidR="001915E9" w:rsidRDefault="001915E9" w:rsidP="001915E9">
            <w:pPr>
              <w:spacing w:after="0" w:line="240" w:lineRule="auto"/>
              <w:rPr>
                <w:rFonts w:ascii="Verdana" w:hAnsi="Verdana" w:cs="Tahoma"/>
                <w:b/>
                <w:sz w:val="18"/>
                <w:szCs w:val="18"/>
              </w:rPr>
            </w:pPr>
            <w:bookmarkStart w:id="0" w:name="_Toc322429939"/>
            <w:bookmarkStart w:id="1" w:name="_Toc322431199"/>
            <w:bookmarkStart w:id="2" w:name="_Toc322431281"/>
            <w:bookmarkStart w:id="3" w:name="_Toc322431363"/>
            <w:bookmarkEnd w:id="0"/>
            <w:bookmarkEnd w:id="1"/>
            <w:bookmarkEnd w:id="2"/>
            <w:bookmarkEnd w:id="3"/>
            <w:r w:rsidRPr="00E31A8B">
              <w:rPr>
                <w:rFonts w:ascii="Verdana" w:hAnsi="Verdana" w:cs="Tahoma"/>
                <w:b/>
                <w:sz w:val="18"/>
                <w:szCs w:val="18"/>
              </w:rPr>
              <w:t>ΑΝΑΡΤΗΤΕΑ ΣΤΟ ΜΗΤΡΩΟ</w:t>
            </w:r>
          </w:p>
          <w:p w:rsidR="001915E9" w:rsidRPr="00407C20" w:rsidRDefault="001915E9" w:rsidP="001915E9">
            <w:pPr>
              <w:spacing w:after="0" w:line="240" w:lineRule="auto"/>
              <w:rPr>
                <w:rFonts w:ascii="Verdana" w:hAnsi="Verdana" w:cs="Tahoma"/>
                <w:b/>
                <w:sz w:val="18"/>
                <w:szCs w:val="18"/>
              </w:rPr>
            </w:pPr>
            <w:r w:rsidRPr="00407C20">
              <w:rPr>
                <w:rFonts w:ascii="Verdana" w:hAnsi="Verdana" w:cs="Tahoma"/>
                <w:sz w:val="18"/>
                <w:szCs w:val="18"/>
              </w:rPr>
              <w:t xml:space="preserve">Λευκάδα  </w:t>
            </w:r>
            <w:r>
              <w:rPr>
                <w:rFonts w:ascii="Verdana" w:hAnsi="Verdana" w:cs="Tahoma"/>
                <w:sz w:val="18"/>
                <w:szCs w:val="18"/>
              </w:rPr>
              <w:t xml:space="preserve"> 10 Νοεμβρίου 2022</w:t>
            </w:r>
            <w:r w:rsidRPr="00407C20">
              <w:rPr>
                <w:rFonts w:ascii="Verdana" w:hAnsi="Verdana" w:cs="Tahoma"/>
                <w:sz w:val="18"/>
                <w:szCs w:val="18"/>
              </w:rPr>
              <w:t xml:space="preserve">    </w:t>
            </w:r>
          </w:p>
          <w:p w:rsidR="001915E9" w:rsidRPr="00E31A8B" w:rsidRDefault="001915E9" w:rsidP="001915E9">
            <w:pPr>
              <w:spacing w:after="0" w:line="240" w:lineRule="auto"/>
              <w:rPr>
                <w:rFonts w:ascii="Verdana" w:hAnsi="Verdana" w:cs="Tahoma"/>
                <w:b/>
                <w:sz w:val="18"/>
                <w:szCs w:val="18"/>
              </w:rPr>
            </w:pPr>
            <w:r>
              <w:rPr>
                <w:rFonts w:ascii="Verdana" w:hAnsi="Verdana" w:cs="Tahoma"/>
                <w:sz w:val="18"/>
                <w:szCs w:val="18"/>
              </w:rPr>
              <w:t>Αριθμ.Πρωτ.</w:t>
            </w:r>
            <w:r w:rsidRPr="00E31A8B">
              <w:rPr>
                <w:rFonts w:ascii="Verdana" w:hAnsi="Verdana" w:cs="Tahoma"/>
                <w:sz w:val="18"/>
                <w:szCs w:val="18"/>
              </w:rPr>
              <w:t>:</w:t>
            </w:r>
            <w:r w:rsidR="001C7FD6">
              <w:rPr>
                <w:rFonts w:ascii="Verdana" w:hAnsi="Verdana" w:cs="Tahoma"/>
                <w:sz w:val="18"/>
                <w:szCs w:val="18"/>
              </w:rPr>
              <w:t>25287</w:t>
            </w:r>
          </w:p>
          <w:p w:rsidR="001915E9" w:rsidRPr="00E31A8B" w:rsidRDefault="001915E9" w:rsidP="001915E9">
            <w:pPr>
              <w:spacing w:after="0" w:line="240" w:lineRule="auto"/>
              <w:rPr>
                <w:rFonts w:ascii="Verdana" w:hAnsi="Verdana" w:cs="Tahoma"/>
                <w:sz w:val="18"/>
                <w:szCs w:val="18"/>
              </w:rPr>
            </w:pPr>
            <w:r w:rsidRPr="00E31A8B">
              <w:rPr>
                <w:rFonts w:ascii="Verdana" w:hAnsi="Verdana" w:cs="Tahoma"/>
                <w:iCs/>
                <w:sz w:val="18"/>
                <w:szCs w:val="18"/>
              </w:rPr>
              <w:t xml:space="preserve">                                                                                                </w:t>
            </w:r>
          </w:p>
        </w:tc>
      </w:tr>
    </w:tbl>
    <w:p w:rsidR="001915E9" w:rsidRPr="00635889" w:rsidRDefault="001915E9" w:rsidP="001915E9">
      <w:pPr>
        <w:spacing w:line="300" w:lineRule="atLeast"/>
        <w:rPr>
          <w:rFonts w:ascii="Verdana" w:hAnsi="Verdana"/>
          <w:b/>
          <w:sz w:val="18"/>
          <w:szCs w:val="18"/>
        </w:rPr>
      </w:pPr>
    </w:p>
    <w:p w:rsidR="001915E9" w:rsidRPr="0027178F" w:rsidRDefault="001915E9" w:rsidP="001915E9">
      <w:pPr>
        <w:pStyle w:val="Style1"/>
      </w:pPr>
      <w:r w:rsidRPr="00E31A8B">
        <w:rPr>
          <w:sz w:val="22"/>
          <w:szCs w:val="22"/>
        </w:rPr>
        <w:br/>
      </w:r>
      <w:r w:rsidRPr="00E31A8B">
        <w:rPr>
          <w:sz w:val="22"/>
          <w:szCs w:val="22"/>
        </w:rPr>
        <w:br/>
      </w:r>
      <w:r w:rsidRPr="00E31A8B">
        <w:rPr>
          <w:sz w:val="22"/>
          <w:szCs w:val="22"/>
        </w:rPr>
        <w:br/>
      </w:r>
      <w:r w:rsidRPr="00E31A8B">
        <w:t xml:space="preserve"> </w:t>
      </w:r>
      <w:bookmarkStart w:id="4" w:name="_Toc69971858"/>
      <w:bookmarkStart w:id="5" w:name="_Toc76039539"/>
      <w:bookmarkStart w:id="6" w:name="_Toc118980442"/>
      <w:r>
        <w:t>Διακήρυξη</w:t>
      </w:r>
      <w:r w:rsidRPr="002132D3">
        <w:t xml:space="preserve"> </w:t>
      </w:r>
      <w:r>
        <w:t>Ανοικτού Ηλεκτρονικού Διαγωνισμού</w:t>
      </w:r>
      <w:bookmarkEnd w:id="4"/>
      <w:bookmarkEnd w:id="5"/>
      <w:r>
        <w:t xml:space="preserve"> κάτω των ορίων</w:t>
      </w:r>
      <w:r w:rsidRPr="0027178F">
        <w:t xml:space="preserve"> </w:t>
      </w:r>
      <w:r>
        <w:t>για την παροχή υπηρεσίας</w:t>
      </w:r>
      <w:bookmarkEnd w:id="6"/>
    </w:p>
    <w:p w:rsidR="001915E9" w:rsidRDefault="001915E9" w:rsidP="001915E9">
      <w:pPr>
        <w:pStyle w:val="Style1"/>
      </w:pPr>
      <w:bookmarkStart w:id="7" w:name="_Toc69971859"/>
      <w:bookmarkStart w:id="8" w:name="_Toc76039540"/>
      <w:bookmarkStart w:id="9" w:name="_Toc118980443"/>
      <w:r>
        <w:t>«</w:t>
      </w:r>
      <w:r w:rsidR="00B34F8C" w:rsidRPr="00B34F8C">
        <w:t>ΑΣΦΑΛΙΣΗ ΟΧΗΜΑΤΩΝ, ΜΗΧΑΝΗΜΑΤΩΝ ΕΡΓΟΥ ΚΑΙ ΕΡΓΑΛΕΙΩΝ ΠΡΑΣΙΝΟΥ ΤΟΥ Δ.ΛΕΥΚΑΔΑΣ ΓΙΑ ΤΑ ΕΤΗ 2023-2024</w:t>
      </w:r>
      <w:r>
        <w:t>»</w:t>
      </w:r>
      <w:bookmarkEnd w:id="7"/>
      <w:bookmarkEnd w:id="8"/>
      <w:r w:rsidRPr="00EB5E9D">
        <w:br/>
      </w:r>
      <w:r>
        <w:t xml:space="preserve">με εκτιμώμενη δαπάνη </w:t>
      </w:r>
      <w:r w:rsidR="00B34F8C">
        <w:t>61.800,00€</w:t>
      </w:r>
      <w:r>
        <w:t xml:space="preserve">, </w:t>
      </w:r>
      <w:r w:rsidR="00B34F8C">
        <w:t xml:space="preserve">δεν υπόκειται σε Φ.Π.Α, </w:t>
      </w:r>
      <w:r>
        <w:t>με κριτήριο κατακύρωσης την πλέον συμφέρουσα από οικονομική άποψη προσφορά βάσει τιμής</w:t>
      </w:r>
      <w:bookmarkEnd w:id="9"/>
      <w:r w:rsidRPr="00674AEB">
        <w:t xml:space="preserve"> </w:t>
      </w:r>
    </w:p>
    <w:p w:rsidR="001915E9" w:rsidRDefault="00B34F8C" w:rsidP="001915E9">
      <w:pPr>
        <w:pStyle w:val="Style1"/>
      </w:pPr>
      <w:bookmarkStart w:id="10" w:name="_Toc118980444"/>
      <w:r>
        <w:t>Α.Σ.:</w:t>
      </w:r>
      <w:r w:rsidRPr="00B34F8C">
        <w:t xml:space="preserve"> </w:t>
      </w:r>
      <w:r>
        <w:t>176913</w:t>
      </w:r>
      <w:bookmarkEnd w:id="10"/>
    </w:p>
    <w:p w:rsidR="001915E9" w:rsidRDefault="001915E9" w:rsidP="001915E9"/>
    <w:p w:rsidR="001915E9" w:rsidRDefault="001915E9" w:rsidP="001915E9">
      <w:pPr>
        <w:rPr>
          <w:rFonts w:ascii="Verdana" w:hAnsi="Verdana"/>
          <w:sz w:val="18"/>
          <w:szCs w:val="18"/>
        </w:rPr>
      </w:pPr>
    </w:p>
    <w:p w:rsidR="001915E9" w:rsidRDefault="001915E9" w:rsidP="001915E9">
      <w:pPr>
        <w:pStyle w:val="Contents"/>
      </w:pPr>
      <w:bookmarkStart w:id="11" w:name="_Toc118980445"/>
      <w:r>
        <w:lastRenderedPageBreak/>
        <w:t>Περιεχόμενα</w:t>
      </w:r>
      <w:bookmarkEnd w:id="11"/>
    </w:p>
    <w:p w:rsidR="001C7FD6" w:rsidRDefault="001915E9">
      <w:pPr>
        <w:pStyle w:val="10"/>
        <w:tabs>
          <w:tab w:val="right" w:leader="dot" w:pos="8296"/>
        </w:tabs>
        <w:rPr>
          <w:rFonts w:asciiTheme="minorHAnsi" w:eastAsiaTheme="minorEastAsia" w:hAnsiTheme="minorHAnsi" w:cstheme="minorBidi"/>
          <w:b w:val="0"/>
          <w:bCs w:val="0"/>
          <w:caps w:val="0"/>
          <w:noProof/>
          <w:sz w:val="22"/>
          <w:szCs w:val="22"/>
          <w:lang w:val="el-GR" w:eastAsia="el-GR"/>
        </w:rPr>
      </w:pPr>
      <w:r w:rsidRPr="00321FEA">
        <w:fldChar w:fldCharType="begin"/>
      </w:r>
      <w:r w:rsidRPr="00185745">
        <w:rPr>
          <w:lang w:val="el-GR"/>
        </w:rPr>
        <w:instrText xml:space="preserve"> </w:instrText>
      </w:r>
      <w:r w:rsidRPr="00185745">
        <w:instrText>TOC</w:instrText>
      </w:r>
      <w:r w:rsidRPr="00185745">
        <w:rPr>
          <w:lang w:val="el-GR"/>
        </w:rPr>
        <w:instrText xml:space="preserve"> \</w:instrText>
      </w:r>
      <w:r w:rsidRPr="00185745">
        <w:instrText>o</w:instrText>
      </w:r>
      <w:r w:rsidRPr="00185745">
        <w:rPr>
          <w:lang w:val="el-GR"/>
        </w:rPr>
        <w:instrText xml:space="preserve"> "1-4" \</w:instrText>
      </w:r>
      <w:r w:rsidRPr="00185745">
        <w:instrText>h</w:instrText>
      </w:r>
      <w:r w:rsidRPr="00321FEA">
        <w:fldChar w:fldCharType="separate"/>
      </w:r>
      <w:hyperlink w:anchor="_Toc118980442" w:history="1">
        <w:r w:rsidR="001C7FD6" w:rsidRPr="00892356">
          <w:rPr>
            <w:rStyle w:val="-"/>
            <w:noProof/>
          </w:rPr>
          <w:t>Διακήρυξη Ανοικτού Ηλεκτρονικού Διαγωνισμού κάτω των ορίων για την παροχή υπηρεσίας</w:t>
        </w:r>
        <w:r w:rsidR="001C7FD6">
          <w:rPr>
            <w:noProof/>
          </w:rPr>
          <w:tab/>
        </w:r>
        <w:r w:rsidR="001C7FD6">
          <w:rPr>
            <w:noProof/>
          </w:rPr>
          <w:fldChar w:fldCharType="begin"/>
        </w:r>
        <w:r w:rsidR="001C7FD6">
          <w:rPr>
            <w:noProof/>
          </w:rPr>
          <w:instrText xml:space="preserve"> PAGEREF _Toc118980442 \h </w:instrText>
        </w:r>
        <w:r w:rsidR="001C7FD6">
          <w:rPr>
            <w:noProof/>
          </w:rPr>
        </w:r>
        <w:r w:rsidR="001C7FD6">
          <w:rPr>
            <w:noProof/>
          </w:rPr>
          <w:fldChar w:fldCharType="separate"/>
        </w:r>
        <w:r w:rsidR="001C7FD6">
          <w:rPr>
            <w:noProof/>
          </w:rPr>
          <w:t>1</w:t>
        </w:r>
        <w:r w:rsidR="001C7FD6">
          <w:rPr>
            <w:noProof/>
          </w:rPr>
          <w:fldChar w:fldCharType="end"/>
        </w:r>
      </w:hyperlink>
    </w:p>
    <w:p w:rsidR="001C7FD6" w:rsidRDefault="001C7FD6">
      <w:pPr>
        <w:pStyle w:val="10"/>
        <w:tabs>
          <w:tab w:val="right" w:leader="dot" w:pos="8296"/>
        </w:tabs>
        <w:rPr>
          <w:rFonts w:asciiTheme="minorHAnsi" w:eastAsiaTheme="minorEastAsia" w:hAnsiTheme="minorHAnsi" w:cstheme="minorBidi"/>
          <w:b w:val="0"/>
          <w:bCs w:val="0"/>
          <w:caps w:val="0"/>
          <w:noProof/>
          <w:sz w:val="22"/>
          <w:szCs w:val="22"/>
          <w:lang w:val="el-GR" w:eastAsia="el-GR"/>
        </w:rPr>
      </w:pPr>
      <w:hyperlink w:anchor="_Toc118980443" w:history="1">
        <w:r w:rsidRPr="00892356">
          <w:rPr>
            <w:rStyle w:val="-"/>
            <w:noProof/>
          </w:rPr>
          <w:t>«ΑΣΦΑΛΙΣΗ ΟΧΗΜΑΤΩΝ, ΜΗΧΑΝΗΜΑΤΩΝ ΕΡΓΟΥ ΚΑΙ ΕΡΓΑΛΕΙΩΝ ΠΡΑΣΙΝΟΥ ΤΟΥ Δ.ΛΕΥΚΑΔΑΣ ΓΙΑ ΤΑ ΕΤΗ 2023-2024» με εκτιμώμενη δαπάνη 61.800,00€, δεν υπόκειται σε Φ.Π.Α, με κριτήριο κατακύρωσης την πλέον συμφέρουσα από οικονομική άποψη προσφορά βάσει τιμής</w:t>
        </w:r>
        <w:r>
          <w:rPr>
            <w:noProof/>
          </w:rPr>
          <w:tab/>
        </w:r>
        <w:r>
          <w:rPr>
            <w:noProof/>
          </w:rPr>
          <w:fldChar w:fldCharType="begin"/>
        </w:r>
        <w:r>
          <w:rPr>
            <w:noProof/>
          </w:rPr>
          <w:instrText xml:space="preserve"> PAGEREF _Toc118980443 \h </w:instrText>
        </w:r>
        <w:r>
          <w:rPr>
            <w:noProof/>
          </w:rPr>
        </w:r>
        <w:r>
          <w:rPr>
            <w:noProof/>
          </w:rPr>
          <w:fldChar w:fldCharType="separate"/>
        </w:r>
        <w:r>
          <w:rPr>
            <w:noProof/>
          </w:rPr>
          <w:t>1</w:t>
        </w:r>
        <w:r>
          <w:rPr>
            <w:noProof/>
          </w:rPr>
          <w:fldChar w:fldCharType="end"/>
        </w:r>
      </w:hyperlink>
    </w:p>
    <w:p w:rsidR="001C7FD6" w:rsidRDefault="001C7FD6">
      <w:pPr>
        <w:pStyle w:val="10"/>
        <w:tabs>
          <w:tab w:val="right" w:leader="dot" w:pos="8296"/>
        </w:tabs>
        <w:rPr>
          <w:rFonts w:asciiTheme="minorHAnsi" w:eastAsiaTheme="minorEastAsia" w:hAnsiTheme="minorHAnsi" w:cstheme="minorBidi"/>
          <w:b w:val="0"/>
          <w:bCs w:val="0"/>
          <w:caps w:val="0"/>
          <w:noProof/>
          <w:sz w:val="22"/>
          <w:szCs w:val="22"/>
          <w:lang w:val="el-GR" w:eastAsia="el-GR"/>
        </w:rPr>
      </w:pPr>
      <w:hyperlink w:anchor="_Toc118980444" w:history="1">
        <w:r w:rsidRPr="00892356">
          <w:rPr>
            <w:rStyle w:val="-"/>
            <w:noProof/>
          </w:rPr>
          <w:t>Α.Σ.: 176913</w:t>
        </w:r>
        <w:r>
          <w:rPr>
            <w:noProof/>
          </w:rPr>
          <w:tab/>
        </w:r>
        <w:r>
          <w:rPr>
            <w:noProof/>
          </w:rPr>
          <w:fldChar w:fldCharType="begin"/>
        </w:r>
        <w:r>
          <w:rPr>
            <w:noProof/>
          </w:rPr>
          <w:instrText xml:space="preserve"> PAGEREF _Toc118980444 \h </w:instrText>
        </w:r>
        <w:r>
          <w:rPr>
            <w:noProof/>
          </w:rPr>
        </w:r>
        <w:r>
          <w:rPr>
            <w:noProof/>
          </w:rPr>
          <w:fldChar w:fldCharType="separate"/>
        </w:r>
        <w:r>
          <w:rPr>
            <w:noProof/>
          </w:rPr>
          <w:t>1</w:t>
        </w:r>
        <w:r>
          <w:rPr>
            <w:noProof/>
          </w:rPr>
          <w:fldChar w:fldCharType="end"/>
        </w:r>
      </w:hyperlink>
    </w:p>
    <w:p w:rsidR="001C7FD6" w:rsidRDefault="001C7FD6">
      <w:pPr>
        <w:pStyle w:val="10"/>
        <w:tabs>
          <w:tab w:val="right" w:leader="dot" w:pos="8296"/>
        </w:tabs>
        <w:rPr>
          <w:rFonts w:asciiTheme="minorHAnsi" w:eastAsiaTheme="minorEastAsia" w:hAnsiTheme="minorHAnsi" w:cstheme="minorBidi"/>
          <w:b w:val="0"/>
          <w:bCs w:val="0"/>
          <w:caps w:val="0"/>
          <w:noProof/>
          <w:sz w:val="22"/>
          <w:szCs w:val="22"/>
          <w:lang w:val="el-GR" w:eastAsia="el-GR"/>
        </w:rPr>
      </w:pPr>
      <w:hyperlink w:anchor="_Toc118980445" w:history="1">
        <w:r w:rsidRPr="00892356">
          <w:rPr>
            <w:rStyle w:val="-"/>
            <w:noProof/>
          </w:rPr>
          <w:t>Περιεχόμενα</w:t>
        </w:r>
        <w:r>
          <w:rPr>
            <w:noProof/>
          </w:rPr>
          <w:tab/>
        </w:r>
        <w:r>
          <w:rPr>
            <w:noProof/>
          </w:rPr>
          <w:fldChar w:fldCharType="begin"/>
        </w:r>
        <w:r>
          <w:rPr>
            <w:noProof/>
          </w:rPr>
          <w:instrText xml:space="preserve"> PAGEREF _Toc118980445 \h </w:instrText>
        </w:r>
        <w:r>
          <w:rPr>
            <w:noProof/>
          </w:rPr>
        </w:r>
        <w:r>
          <w:rPr>
            <w:noProof/>
          </w:rPr>
          <w:fldChar w:fldCharType="separate"/>
        </w:r>
        <w:r>
          <w:rPr>
            <w:noProof/>
          </w:rPr>
          <w:t>2</w:t>
        </w:r>
        <w:r>
          <w:rPr>
            <w:noProof/>
          </w:rPr>
          <w:fldChar w:fldCharType="end"/>
        </w:r>
      </w:hyperlink>
    </w:p>
    <w:p w:rsidR="001C7FD6" w:rsidRDefault="001C7FD6">
      <w:pPr>
        <w:pStyle w:val="10"/>
        <w:tabs>
          <w:tab w:val="left" w:pos="440"/>
          <w:tab w:val="right" w:leader="dot" w:pos="8296"/>
        </w:tabs>
        <w:rPr>
          <w:rFonts w:asciiTheme="minorHAnsi" w:eastAsiaTheme="minorEastAsia" w:hAnsiTheme="minorHAnsi" w:cstheme="minorBidi"/>
          <w:b w:val="0"/>
          <w:bCs w:val="0"/>
          <w:caps w:val="0"/>
          <w:noProof/>
          <w:sz w:val="22"/>
          <w:szCs w:val="22"/>
          <w:lang w:val="el-GR" w:eastAsia="el-GR"/>
        </w:rPr>
      </w:pPr>
      <w:hyperlink w:anchor="_Toc118980446" w:history="1">
        <w:r w:rsidRPr="00892356">
          <w:rPr>
            <w:rStyle w:val="-"/>
            <w:noProof/>
          </w:rPr>
          <w:t>1.</w:t>
        </w:r>
        <w:r>
          <w:rPr>
            <w:rFonts w:asciiTheme="minorHAnsi" w:eastAsiaTheme="minorEastAsia" w:hAnsiTheme="minorHAnsi" w:cstheme="minorBidi"/>
            <w:b w:val="0"/>
            <w:bCs w:val="0"/>
            <w:caps w:val="0"/>
            <w:noProof/>
            <w:sz w:val="22"/>
            <w:szCs w:val="22"/>
            <w:lang w:val="el-GR" w:eastAsia="el-GR"/>
          </w:rPr>
          <w:tab/>
        </w:r>
        <w:r w:rsidRPr="00892356">
          <w:rPr>
            <w:rStyle w:val="-"/>
            <w:noProof/>
          </w:rPr>
          <w:t>ΑΝΑΘΕΤΟΥΣΑ ΑΡΧΗ ΚΑΙ ΑΝΤΙΚΕΙΜΕΝΟ ΣΥΜΒΑΣΗΣ</w:t>
        </w:r>
        <w:r>
          <w:rPr>
            <w:noProof/>
          </w:rPr>
          <w:tab/>
        </w:r>
        <w:r>
          <w:rPr>
            <w:noProof/>
          </w:rPr>
          <w:fldChar w:fldCharType="begin"/>
        </w:r>
        <w:r>
          <w:rPr>
            <w:noProof/>
          </w:rPr>
          <w:instrText xml:space="preserve"> PAGEREF _Toc118980446 \h </w:instrText>
        </w:r>
        <w:r>
          <w:rPr>
            <w:noProof/>
          </w:rPr>
        </w:r>
        <w:r>
          <w:rPr>
            <w:noProof/>
          </w:rPr>
          <w:fldChar w:fldCharType="separate"/>
        </w:r>
        <w:r>
          <w:rPr>
            <w:noProof/>
          </w:rPr>
          <w:t>4</w:t>
        </w:r>
        <w:r>
          <w:rPr>
            <w:noProof/>
          </w:rPr>
          <w:fldChar w:fldCharType="end"/>
        </w:r>
      </w:hyperlink>
    </w:p>
    <w:p w:rsidR="001C7FD6" w:rsidRDefault="001C7FD6">
      <w:pPr>
        <w:pStyle w:val="20"/>
        <w:tabs>
          <w:tab w:val="right" w:leader="dot" w:pos="8296"/>
        </w:tabs>
        <w:rPr>
          <w:rFonts w:asciiTheme="minorHAnsi" w:eastAsiaTheme="minorEastAsia" w:hAnsiTheme="minorHAnsi" w:cstheme="minorBidi"/>
          <w:smallCaps w:val="0"/>
          <w:noProof/>
          <w:sz w:val="22"/>
          <w:szCs w:val="22"/>
          <w:lang w:val="el-GR" w:eastAsia="el-GR"/>
        </w:rPr>
      </w:pPr>
      <w:hyperlink w:anchor="_Toc118980447" w:history="1">
        <w:r w:rsidRPr="00892356">
          <w:rPr>
            <w:rStyle w:val="-"/>
            <w:noProof/>
          </w:rPr>
          <w:t>Στοιχεία Αναθέτουσας Αρχής</w:t>
        </w:r>
        <w:r>
          <w:rPr>
            <w:noProof/>
          </w:rPr>
          <w:tab/>
        </w:r>
        <w:r>
          <w:rPr>
            <w:noProof/>
          </w:rPr>
          <w:fldChar w:fldCharType="begin"/>
        </w:r>
        <w:r>
          <w:rPr>
            <w:noProof/>
          </w:rPr>
          <w:instrText xml:space="preserve"> PAGEREF _Toc118980447 \h </w:instrText>
        </w:r>
        <w:r>
          <w:rPr>
            <w:noProof/>
          </w:rPr>
        </w:r>
        <w:r>
          <w:rPr>
            <w:noProof/>
          </w:rPr>
          <w:fldChar w:fldCharType="separate"/>
        </w:r>
        <w:r>
          <w:rPr>
            <w:noProof/>
          </w:rPr>
          <w:t>4</w:t>
        </w:r>
        <w:r>
          <w:rPr>
            <w:noProof/>
          </w:rPr>
          <w:fldChar w:fldCharType="end"/>
        </w:r>
      </w:hyperlink>
    </w:p>
    <w:p w:rsidR="001C7FD6" w:rsidRDefault="001C7FD6">
      <w:pPr>
        <w:pStyle w:val="20"/>
        <w:tabs>
          <w:tab w:val="left" w:pos="880"/>
          <w:tab w:val="right" w:leader="dot" w:pos="8296"/>
        </w:tabs>
        <w:rPr>
          <w:rFonts w:asciiTheme="minorHAnsi" w:eastAsiaTheme="minorEastAsia" w:hAnsiTheme="minorHAnsi" w:cstheme="minorBidi"/>
          <w:smallCaps w:val="0"/>
          <w:noProof/>
          <w:sz w:val="22"/>
          <w:szCs w:val="22"/>
          <w:lang w:val="el-GR" w:eastAsia="el-GR"/>
        </w:rPr>
      </w:pPr>
      <w:hyperlink w:anchor="_Toc118980448" w:history="1">
        <w:r w:rsidRPr="00892356">
          <w:rPr>
            <w:rStyle w:val="-"/>
            <w:noProof/>
          </w:rPr>
          <w:t>1.2</w:t>
        </w:r>
        <w:r>
          <w:rPr>
            <w:rFonts w:asciiTheme="minorHAnsi" w:eastAsiaTheme="minorEastAsia" w:hAnsiTheme="minorHAnsi" w:cstheme="minorBidi"/>
            <w:smallCaps w:val="0"/>
            <w:noProof/>
            <w:sz w:val="22"/>
            <w:szCs w:val="22"/>
            <w:lang w:val="el-GR" w:eastAsia="el-GR"/>
          </w:rPr>
          <w:tab/>
        </w:r>
        <w:r w:rsidRPr="00892356">
          <w:rPr>
            <w:rStyle w:val="-"/>
            <w:noProof/>
          </w:rPr>
          <w:t>Στοιχεία Διαδικασίας-Χρηματοδότηση</w:t>
        </w:r>
        <w:r>
          <w:rPr>
            <w:noProof/>
          </w:rPr>
          <w:tab/>
        </w:r>
        <w:r>
          <w:rPr>
            <w:noProof/>
          </w:rPr>
          <w:fldChar w:fldCharType="begin"/>
        </w:r>
        <w:r>
          <w:rPr>
            <w:noProof/>
          </w:rPr>
          <w:instrText xml:space="preserve"> PAGEREF _Toc118980448 \h </w:instrText>
        </w:r>
        <w:r>
          <w:rPr>
            <w:noProof/>
          </w:rPr>
        </w:r>
        <w:r>
          <w:rPr>
            <w:noProof/>
          </w:rPr>
          <w:fldChar w:fldCharType="separate"/>
        </w:r>
        <w:r>
          <w:rPr>
            <w:noProof/>
          </w:rPr>
          <w:t>4</w:t>
        </w:r>
        <w:r>
          <w:rPr>
            <w:noProof/>
          </w:rPr>
          <w:fldChar w:fldCharType="end"/>
        </w:r>
      </w:hyperlink>
    </w:p>
    <w:p w:rsidR="001C7FD6" w:rsidRDefault="001C7FD6">
      <w:pPr>
        <w:pStyle w:val="20"/>
        <w:tabs>
          <w:tab w:val="left" w:pos="880"/>
          <w:tab w:val="right" w:leader="dot" w:pos="8296"/>
        </w:tabs>
        <w:rPr>
          <w:rFonts w:asciiTheme="minorHAnsi" w:eastAsiaTheme="minorEastAsia" w:hAnsiTheme="minorHAnsi" w:cstheme="minorBidi"/>
          <w:smallCaps w:val="0"/>
          <w:noProof/>
          <w:sz w:val="22"/>
          <w:szCs w:val="22"/>
          <w:lang w:val="el-GR" w:eastAsia="el-GR"/>
        </w:rPr>
      </w:pPr>
      <w:hyperlink w:anchor="_Toc118980449" w:history="1">
        <w:r w:rsidRPr="00892356">
          <w:rPr>
            <w:rStyle w:val="-"/>
            <w:noProof/>
          </w:rPr>
          <w:t>1.2</w:t>
        </w:r>
        <w:r>
          <w:rPr>
            <w:rFonts w:asciiTheme="minorHAnsi" w:eastAsiaTheme="minorEastAsia" w:hAnsiTheme="minorHAnsi" w:cstheme="minorBidi"/>
            <w:smallCaps w:val="0"/>
            <w:noProof/>
            <w:sz w:val="22"/>
            <w:szCs w:val="22"/>
            <w:lang w:val="el-GR" w:eastAsia="el-GR"/>
          </w:rPr>
          <w:tab/>
        </w:r>
        <w:r w:rsidRPr="00892356">
          <w:rPr>
            <w:rStyle w:val="-"/>
            <w:noProof/>
          </w:rPr>
          <w:t>Στοιχεία Διαδικασίας-Χρηματοδότηση</w:t>
        </w:r>
        <w:r>
          <w:rPr>
            <w:noProof/>
          </w:rPr>
          <w:tab/>
        </w:r>
        <w:r>
          <w:rPr>
            <w:noProof/>
          </w:rPr>
          <w:fldChar w:fldCharType="begin"/>
        </w:r>
        <w:r>
          <w:rPr>
            <w:noProof/>
          </w:rPr>
          <w:instrText xml:space="preserve"> PAGEREF _Toc118980449 \h </w:instrText>
        </w:r>
        <w:r>
          <w:rPr>
            <w:noProof/>
          </w:rPr>
        </w:r>
        <w:r>
          <w:rPr>
            <w:noProof/>
          </w:rPr>
          <w:fldChar w:fldCharType="separate"/>
        </w:r>
        <w:r>
          <w:rPr>
            <w:noProof/>
          </w:rPr>
          <w:t>5</w:t>
        </w:r>
        <w:r>
          <w:rPr>
            <w:noProof/>
          </w:rPr>
          <w:fldChar w:fldCharType="end"/>
        </w:r>
      </w:hyperlink>
    </w:p>
    <w:p w:rsidR="001C7FD6" w:rsidRDefault="001C7FD6">
      <w:pPr>
        <w:pStyle w:val="20"/>
        <w:tabs>
          <w:tab w:val="left" w:pos="880"/>
          <w:tab w:val="right" w:leader="dot" w:pos="8296"/>
        </w:tabs>
        <w:rPr>
          <w:rFonts w:asciiTheme="minorHAnsi" w:eastAsiaTheme="minorEastAsia" w:hAnsiTheme="minorHAnsi" w:cstheme="minorBidi"/>
          <w:smallCaps w:val="0"/>
          <w:noProof/>
          <w:sz w:val="22"/>
          <w:szCs w:val="22"/>
          <w:lang w:val="el-GR" w:eastAsia="el-GR"/>
        </w:rPr>
      </w:pPr>
      <w:hyperlink w:anchor="_Toc118980450" w:history="1">
        <w:r w:rsidRPr="00892356">
          <w:rPr>
            <w:rStyle w:val="-"/>
            <w:noProof/>
          </w:rPr>
          <w:t>1.3</w:t>
        </w:r>
        <w:r>
          <w:rPr>
            <w:rFonts w:asciiTheme="minorHAnsi" w:eastAsiaTheme="minorEastAsia" w:hAnsiTheme="minorHAnsi" w:cstheme="minorBidi"/>
            <w:smallCaps w:val="0"/>
            <w:noProof/>
            <w:sz w:val="22"/>
            <w:szCs w:val="22"/>
            <w:lang w:val="el-GR" w:eastAsia="el-GR"/>
          </w:rPr>
          <w:tab/>
        </w:r>
        <w:r w:rsidRPr="00892356">
          <w:rPr>
            <w:rStyle w:val="-"/>
            <w:noProof/>
          </w:rPr>
          <w:t>Συνοπτική Περιγραφή φυσικού και οικονομικού αντικειμένου της σύμβασης</w:t>
        </w:r>
        <w:r>
          <w:rPr>
            <w:noProof/>
          </w:rPr>
          <w:tab/>
        </w:r>
        <w:r>
          <w:rPr>
            <w:noProof/>
          </w:rPr>
          <w:fldChar w:fldCharType="begin"/>
        </w:r>
        <w:r>
          <w:rPr>
            <w:noProof/>
          </w:rPr>
          <w:instrText xml:space="preserve"> PAGEREF _Toc118980450 \h </w:instrText>
        </w:r>
        <w:r>
          <w:rPr>
            <w:noProof/>
          </w:rPr>
        </w:r>
        <w:r>
          <w:rPr>
            <w:noProof/>
          </w:rPr>
          <w:fldChar w:fldCharType="separate"/>
        </w:r>
        <w:r>
          <w:rPr>
            <w:noProof/>
          </w:rPr>
          <w:t>5</w:t>
        </w:r>
        <w:r>
          <w:rPr>
            <w:noProof/>
          </w:rPr>
          <w:fldChar w:fldCharType="end"/>
        </w:r>
      </w:hyperlink>
    </w:p>
    <w:p w:rsidR="001C7FD6" w:rsidRDefault="001C7FD6">
      <w:pPr>
        <w:pStyle w:val="20"/>
        <w:tabs>
          <w:tab w:val="left" w:pos="880"/>
          <w:tab w:val="right" w:leader="dot" w:pos="8296"/>
        </w:tabs>
        <w:rPr>
          <w:rFonts w:asciiTheme="minorHAnsi" w:eastAsiaTheme="minorEastAsia" w:hAnsiTheme="minorHAnsi" w:cstheme="minorBidi"/>
          <w:smallCaps w:val="0"/>
          <w:noProof/>
          <w:sz w:val="22"/>
          <w:szCs w:val="22"/>
          <w:lang w:val="el-GR" w:eastAsia="el-GR"/>
        </w:rPr>
      </w:pPr>
      <w:hyperlink w:anchor="_Toc118980451" w:history="1">
        <w:r w:rsidRPr="00892356">
          <w:rPr>
            <w:rStyle w:val="-"/>
            <w:noProof/>
          </w:rPr>
          <w:t>1.4</w:t>
        </w:r>
        <w:r>
          <w:rPr>
            <w:rFonts w:asciiTheme="minorHAnsi" w:eastAsiaTheme="minorEastAsia" w:hAnsiTheme="minorHAnsi" w:cstheme="minorBidi"/>
            <w:smallCaps w:val="0"/>
            <w:noProof/>
            <w:sz w:val="22"/>
            <w:szCs w:val="22"/>
            <w:lang w:val="el-GR" w:eastAsia="el-GR"/>
          </w:rPr>
          <w:tab/>
        </w:r>
        <w:r w:rsidRPr="00892356">
          <w:rPr>
            <w:rStyle w:val="-"/>
            <w:noProof/>
          </w:rPr>
          <w:t>Θεσμικό πλαίσιο</w:t>
        </w:r>
        <w:r>
          <w:rPr>
            <w:noProof/>
          </w:rPr>
          <w:tab/>
        </w:r>
        <w:r>
          <w:rPr>
            <w:noProof/>
          </w:rPr>
          <w:fldChar w:fldCharType="begin"/>
        </w:r>
        <w:r>
          <w:rPr>
            <w:noProof/>
          </w:rPr>
          <w:instrText xml:space="preserve"> PAGEREF _Toc118980451 \h </w:instrText>
        </w:r>
        <w:r>
          <w:rPr>
            <w:noProof/>
          </w:rPr>
        </w:r>
        <w:r>
          <w:rPr>
            <w:noProof/>
          </w:rPr>
          <w:fldChar w:fldCharType="separate"/>
        </w:r>
        <w:r>
          <w:rPr>
            <w:noProof/>
          </w:rPr>
          <w:t>6</w:t>
        </w:r>
        <w:r>
          <w:rPr>
            <w:noProof/>
          </w:rPr>
          <w:fldChar w:fldCharType="end"/>
        </w:r>
      </w:hyperlink>
    </w:p>
    <w:p w:rsidR="001C7FD6" w:rsidRDefault="001C7FD6">
      <w:pPr>
        <w:pStyle w:val="20"/>
        <w:tabs>
          <w:tab w:val="left" w:pos="880"/>
          <w:tab w:val="right" w:leader="dot" w:pos="8296"/>
        </w:tabs>
        <w:rPr>
          <w:rFonts w:asciiTheme="minorHAnsi" w:eastAsiaTheme="minorEastAsia" w:hAnsiTheme="minorHAnsi" w:cstheme="minorBidi"/>
          <w:smallCaps w:val="0"/>
          <w:noProof/>
          <w:sz w:val="22"/>
          <w:szCs w:val="22"/>
          <w:lang w:val="el-GR" w:eastAsia="el-GR"/>
        </w:rPr>
      </w:pPr>
      <w:hyperlink w:anchor="_Toc118980452" w:history="1">
        <w:r w:rsidRPr="00892356">
          <w:rPr>
            <w:rStyle w:val="-"/>
            <w:noProof/>
          </w:rPr>
          <w:t>1.5</w:t>
        </w:r>
        <w:r>
          <w:rPr>
            <w:rFonts w:asciiTheme="minorHAnsi" w:eastAsiaTheme="minorEastAsia" w:hAnsiTheme="minorHAnsi" w:cstheme="minorBidi"/>
            <w:smallCaps w:val="0"/>
            <w:noProof/>
            <w:sz w:val="22"/>
            <w:szCs w:val="22"/>
            <w:lang w:val="el-GR" w:eastAsia="el-GR"/>
          </w:rPr>
          <w:tab/>
        </w:r>
        <w:r w:rsidRPr="00892356">
          <w:rPr>
            <w:rStyle w:val="-"/>
            <w:noProof/>
          </w:rPr>
          <w:t>Προθεσμία παραλαβής προσφορών και διενέργεια διαγωνισμού</w:t>
        </w:r>
        <w:r>
          <w:rPr>
            <w:noProof/>
          </w:rPr>
          <w:tab/>
        </w:r>
        <w:r>
          <w:rPr>
            <w:noProof/>
          </w:rPr>
          <w:fldChar w:fldCharType="begin"/>
        </w:r>
        <w:r>
          <w:rPr>
            <w:noProof/>
          </w:rPr>
          <w:instrText xml:space="preserve"> PAGEREF _Toc118980452 \h </w:instrText>
        </w:r>
        <w:r>
          <w:rPr>
            <w:noProof/>
          </w:rPr>
        </w:r>
        <w:r>
          <w:rPr>
            <w:noProof/>
          </w:rPr>
          <w:fldChar w:fldCharType="separate"/>
        </w:r>
        <w:r>
          <w:rPr>
            <w:noProof/>
          </w:rPr>
          <w:t>9</w:t>
        </w:r>
        <w:r>
          <w:rPr>
            <w:noProof/>
          </w:rPr>
          <w:fldChar w:fldCharType="end"/>
        </w:r>
      </w:hyperlink>
    </w:p>
    <w:p w:rsidR="001C7FD6" w:rsidRDefault="001C7FD6">
      <w:pPr>
        <w:pStyle w:val="20"/>
        <w:tabs>
          <w:tab w:val="left" w:pos="880"/>
          <w:tab w:val="right" w:leader="dot" w:pos="8296"/>
        </w:tabs>
        <w:rPr>
          <w:rFonts w:asciiTheme="minorHAnsi" w:eastAsiaTheme="minorEastAsia" w:hAnsiTheme="minorHAnsi" w:cstheme="minorBidi"/>
          <w:smallCaps w:val="0"/>
          <w:noProof/>
          <w:sz w:val="22"/>
          <w:szCs w:val="22"/>
          <w:lang w:val="el-GR" w:eastAsia="el-GR"/>
        </w:rPr>
      </w:pPr>
      <w:hyperlink w:anchor="_Toc118980453" w:history="1">
        <w:r w:rsidRPr="00892356">
          <w:rPr>
            <w:rStyle w:val="-"/>
            <w:noProof/>
          </w:rPr>
          <w:t>1.6</w:t>
        </w:r>
        <w:r>
          <w:rPr>
            <w:rFonts w:asciiTheme="minorHAnsi" w:eastAsiaTheme="minorEastAsia" w:hAnsiTheme="minorHAnsi" w:cstheme="minorBidi"/>
            <w:smallCaps w:val="0"/>
            <w:noProof/>
            <w:sz w:val="22"/>
            <w:szCs w:val="22"/>
            <w:lang w:val="el-GR" w:eastAsia="el-GR"/>
          </w:rPr>
          <w:tab/>
        </w:r>
        <w:r w:rsidRPr="00892356">
          <w:rPr>
            <w:rStyle w:val="-"/>
            <w:noProof/>
          </w:rPr>
          <w:t>Δημοσιότητα</w:t>
        </w:r>
        <w:r>
          <w:rPr>
            <w:noProof/>
          </w:rPr>
          <w:tab/>
        </w:r>
        <w:r>
          <w:rPr>
            <w:noProof/>
          </w:rPr>
          <w:fldChar w:fldCharType="begin"/>
        </w:r>
        <w:r>
          <w:rPr>
            <w:noProof/>
          </w:rPr>
          <w:instrText xml:space="preserve"> PAGEREF _Toc118980453 \h </w:instrText>
        </w:r>
        <w:r>
          <w:rPr>
            <w:noProof/>
          </w:rPr>
        </w:r>
        <w:r>
          <w:rPr>
            <w:noProof/>
          </w:rPr>
          <w:fldChar w:fldCharType="separate"/>
        </w:r>
        <w:r>
          <w:rPr>
            <w:noProof/>
          </w:rPr>
          <w:t>10</w:t>
        </w:r>
        <w:r>
          <w:rPr>
            <w:noProof/>
          </w:rPr>
          <w:fldChar w:fldCharType="end"/>
        </w:r>
      </w:hyperlink>
    </w:p>
    <w:p w:rsidR="001C7FD6" w:rsidRDefault="001C7FD6">
      <w:pPr>
        <w:pStyle w:val="20"/>
        <w:tabs>
          <w:tab w:val="left" w:pos="880"/>
          <w:tab w:val="right" w:leader="dot" w:pos="8296"/>
        </w:tabs>
        <w:rPr>
          <w:rFonts w:asciiTheme="minorHAnsi" w:eastAsiaTheme="minorEastAsia" w:hAnsiTheme="minorHAnsi" w:cstheme="minorBidi"/>
          <w:smallCaps w:val="0"/>
          <w:noProof/>
          <w:sz w:val="22"/>
          <w:szCs w:val="22"/>
          <w:lang w:val="el-GR" w:eastAsia="el-GR"/>
        </w:rPr>
      </w:pPr>
      <w:hyperlink w:anchor="_Toc118980454" w:history="1">
        <w:r w:rsidRPr="00892356">
          <w:rPr>
            <w:rStyle w:val="-"/>
            <w:noProof/>
          </w:rPr>
          <w:t>1.7</w:t>
        </w:r>
        <w:r>
          <w:rPr>
            <w:rFonts w:asciiTheme="minorHAnsi" w:eastAsiaTheme="minorEastAsia" w:hAnsiTheme="minorHAnsi" w:cstheme="minorBidi"/>
            <w:smallCaps w:val="0"/>
            <w:noProof/>
            <w:sz w:val="22"/>
            <w:szCs w:val="22"/>
            <w:lang w:val="el-GR" w:eastAsia="el-GR"/>
          </w:rPr>
          <w:tab/>
        </w:r>
        <w:r w:rsidRPr="00892356">
          <w:rPr>
            <w:rStyle w:val="-"/>
            <w:noProof/>
          </w:rPr>
          <w:t>Αρχές εφαρμοζόμενες στη διαδικασία σύναψης</w:t>
        </w:r>
        <w:r>
          <w:rPr>
            <w:noProof/>
          </w:rPr>
          <w:tab/>
        </w:r>
        <w:r>
          <w:rPr>
            <w:noProof/>
          </w:rPr>
          <w:fldChar w:fldCharType="begin"/>
        </w:r>
        <w:r>
          <w:rPr>
            <w:noProof/>
          </w:rPr>
          <w:instrText xml:space="preserve"> PAGEREF _Toc118980454 \h </w:instrText>
        </w:r>
        <w:r>
          <w:rPr>
            <w:noProof/>
          </w:rPr>
        </w:r>
        <w:r>
          <w:rPr>
            <w:noProof/>
          </w:rPr>
          <w:fldChar w:fldCharType="separate"/>
        </w:r>
        <w:r>
          <w:rPr>
            <w:noProof/>
          </w:rPr>
          <w:t>10</w:t>
        </w:r>
        <w:r>
          <w:rPr>
            <w:noProof/>
          </w:rPr>
          <w:fldChar w:fldCharType="end"/>
        </w:r>
      </w:hyperlink>
    </w:p>
    <w:p w:rsidR="001C7FD6" w:rsidRDefault="001C7FD6">
      <w:pPr>
        <w:pStyle w:val="10"/>
        <w:tabs>
          <w:tab w:val="left" w:pos="440"/>
          <w:tab w:val="right" w:leader="dot" w:pos="8296"/>
        </w:tabs>
        <w:rPr>
          <w:rFonts w:asciiTheme="minorHAnsi" w:eastAsiaTheme="minorEastAsia" w:hAnsiTheme="minorHAnsi" w:cstheme="minorBidi"/>
          <w:b w:val="0"/>
          <w:bCs w:val="0"/>
          <w:caps w:val="0"/>
          <w:noProof/>
          <w:sz w:val="22"/>
          <w:szCs w:val="22"/>
          <w:lang w:val="el-GR" w:eastAsia="el-GR"/>
        </w:rPr>
      </w:pPr>
      <w:hyperlink w:anchor="_Toc118980455" w:history="1">
        <w:r w:rsidRPr="00892356">
          <w:rPr>
            <w:rStyle w:val="-"/>
            <w:noProof/>
          </w:rPr>
          <w:t>2.</w:t>
        </w:r>
        <w:r>
          <w:rPr>
            <w:rFonts w:asciiTheme="minorHAnsi" w:eastAsiaTheme="minorEastAsia" w:hAnsiTheme="minorHAnsi" w:cstheme="minorBidi"/>
            <w:b w:val="0"/>
            <w:bCs w:val="0"/>
            <w:caps w:val="0"/>
            <w:noProof/>
            <w:sz w:val="22"/>
            <w:szCs w:val="22"/>
            <w:lang w:val="el-GR" w:eastAsia="el-GR"/>
          </w:rPr>
          <w:tab/>
        </w:r>
        <w:r w:rsidRPr="00892356">
          <w:rPr>
            <w:rStyle w:val="-"/>
            <w:noProof/>
          </w:rPr>
          <w:t>ΓΕΝΙΚΟΙ ΚΑΙ ΕΙΔΙΚΟΙ ΟΡΟΙ ΣΥΜΜΕΤΟΧΗΣ</w:t>
        </w:r>
        <w:r>
          <w:rPr>
            <w:noProof/>
          </w:rPr>
          <w:tab/>
        </w:r>
        <w:r>
          <w:rPr>
            <w:noProof/>
          </w:rPr>
          <w:fldChar w:fldCharType="begin"/>
        </w:r>
        <w:r>
          <w:rPr>
            <w:noProof/>
          </w:rPr>
          <w:instrText xml:space="preserve"> PAGEREF _Toc118980455 \h </w:instrText>
        </w:r>
        <w:r>
          <w:rPr>
            <w:noProof/>
          </w:rPr>
        </w:r>
        <w:r>
          <w:rPr>
            <w:noProof/>
          </w:rPr>
          <w:fldChar w:fldCharType="separate"/>
        </w:r>
        <w:r>
          <w:rPr>
            <w:noProof/>
          </w:rPr>
          <w:t>11</w:t>
        </w:r>
        <w:r>
          <w:rPr>
            <w:noProof/>
          </w:rPr>
          <w:fldChar w:fldCharType="end"/>
        </w:r>
      </w:hyperlink>
    </w:p>
    <w:p w:rsidR="001C7FD6" w:rsidRDefault="001C7FD6">
      <w:pPr>
        <w:pStyle w:val="20"/>
        <w:tabs>
          <w:tab w:val="left" w:pos="880"/>
          <w:tab w:val="right" w:leader="dot" w:pos="8296"/>
        </w:tabs>
        <w:rPr>
          <w:rFonts w:asciiTheme="minorHAnsi" w:eastAsiaTheme="minorEastAsia" w:hAnsiTheme="minorHAnsi" w:cstheme="minorBidi"/>
          <w:smallCaps w:val="0"/>
          <w:noProof/>
          <w:sz w:val="22"/>
          <w:szCs w:val="22"/>
          <w:lang w:val="el-GR" w:eastAsia="el-GR"/>
        </w:rPr>
      </w:pPr>
      <w:hyperlink w:anchor="_Toc118980456" w:history="1">
        <w:r w:rsidRPr="00892356">
          <w:rPr>
            <w:rStyle w:val="-"/>
            <w:noProof/>
          </w:rPr>
          <w:t>2.1</w:t>
        </w:r>
        <w:r>
          <w:rPr>
            <w:rFonts w:asciiTheme="minorHAnsi" w:eastAsiaTheme="minorEastAsia" w:hAnsiTheme="minorHAnsi" w:cstheme="minorBidi"/>
            <w:smallCaps w:val="0"/>
            <w:noProof/>
            <w:sz w:val="22"/>
            <w:szCs w:val="22"/>
            <w:lang w:val="el-GR" w:eastAsia="el-GR"/>
          </w:rPr>
          <w:tab/>
        </w:r>
        <w:r w:rsidRPr="00892356">
          <w:rPr>
            <w:rStyle w:val="-"/>
            <w:noProof/>
          </w:rPr>
          <w:t>Γενικές Πληροφορίες</w:t>
        </w:r>
        <w:r>
          <w:rPr>
            <w:noProof/>
          </w:rPr>
          <w:tab/>
        </w:r>
        <w:r>
          <w:rPr>
            <w:noProof/>
          </w:rPr>
          <w:fldChar w:fldCharType="begin"/>
        </w:r>
        <w:r>
          <w:rPr>
            <w:noProof/>
          </w:rPr>
          <w:instrText xml:space="preserve"> PAGEREF _Toc118980456 \h </w:instrText>
        </w:r>
        <w:r>
          <w:rPr>
            <w:noProof/>
          </w:rPr>
        </w:r>
        <w:r>
          <w:rPr>
            <w:noProof/>
          </w:rPr>
          <w:fldChar w:fldCharType="separate"/>
        </w:r>
        <w:r>
          <w:rPr>
            <w:noProof/>
          </w:rPr>
          <w:t>11</w:t>
        </w:r>
        <w:r>
          <w:rPr>
            <w:noProof/>
          </w:rPr>
          <w:fldChar w:fldCharType="end"/>
        </w:r>
      </w:hyperlink>
    </w:p>
    <w:p w:rsidR="001C7FD6" w:rsidRDefault="001C7FD6">
      <w:pPr>
        <w:pStyle w:val="30"/>
        <w:tabs>
          <w:tab w:val="left" w:pos="1100"/>
          <w:tab w:val="right" w:leader="dot" w:pos="8296"/>
        </w:tabs>
        <w:rPr>
          <w:rFonts w:asciiTheme="minorHAnsi" w:eastAsiaTheme="minorEastAsia" w:hAnsiTheme="minorHAnsi" w:cstheme="minorBidi"/>
          <w:i w:val="0"/>
          <w:iCs w:val="0"/>
          <w:noProof/>
          <w:sz w:val="22"/>
          <w:szCs w:val="22"/>
          <w:lang w:val="el-GR" w:eastAsia="el-GR"/>
        </w:rPr>
      </w:pPr>
      <w:hyperlink w:anchor="_Toc118980457" w:history="1">
        <w:r w:rsidRPr="00892356">
          <w:rPr>
            <w:rStyle w:val="-"/>
            <w:noProof/>
          </w:rPr>
          <w:t>2.1.1</w:t>
        </w:r>
        <w:r>
          <w:rPr>
            <w:rFonts w:asciiTheme="minorHAnsi" w:eastAsiaTheme="minorEastAsia" w:hAnsiTheme="minorHAnsi" w:cstheme="minorBidi"/>
            <w:i w:val="0"/>
            <w:iCs w:val="0"/>
            <w:noProof/>
            <w:sz w:val="22"/>
            <w:szCs w:val="22"/>
            <w:lang w:val="el-GR" w:eastAsia="el-GR"/>
          </w:rPr>
          <w:tab/>
        </w:r>
        <w:r w:rsidRPr="00892356">
          <w:rPr>
            <w:rStyle w:val="-"/>
            <w:noProof/>
          </w:rPr>
          <w:t>Έγγραφα της σύμβασης</w:t>
        </w:r>
        <w:r>
          <w:rPr>
            <w:noProof/>
          </w:rPr>
          <w:tab/>
        </w:r>
        <w:r>
          <w:rPr>
            <w:noProof/>
          </w:rPr>
          <w:fldChar w:fldCharType="begin"/>
        </w:r>
        <w:r>
          <w:rPr>
            <w:noProof/>
          </w:rPr>
          <w:instrText xml:space="preserve"> PAGEREF _Toc118980457 \h </w:instrText>
        </w:r>
        <w:r>
          <w:rPr>
            <w:noProof/>
          </w:rPr>
        </w:r>
        <w:r>
          <w:rPr>
            <w:noProof/>
          </w:rPr>
          <w:fldChar w:fldCharType="separate"/>
        </w:r>
        <w:r>
          <w:rPr>
            <w:noProof/>
          </w:rPr>
          <w:t>11</w:t>
        </w:r>
        <w:r>
          <w:rPr>
            <w:noProof/>
          </w:rPr>
          <w:fldChar w:fldCharType="end"/>
        </w:r>
      </w:hyperlink>
    </w:p>
    <w:p w:rsidR="001C7FD6" w:rsidRDefault="001C7FD6">
      <w:pPr>
        <w:pStyle w:val="30"/>
        <w:tabs>
          <w:tab w:val="left" w:pos="1100"/>
          <w:tab w:val="right" w:leader="dot" w:pos="8296"/>
        </w:tabs>
        <w:rPr>
          <w:rFonts w:asciiTheme="minorHAnsi" w:eastAsiaTheme="minorEastAsia" w:hAnsiTheme="minorHAnsi" w:cstheme="minorBidi"/>
          <w:i w:val="0"/>
          <w:iCs w:val="0"/>
          <w:noProof/>
          <w:sz w:val="22"/>
          <w:szCs w:val="22"/>
          <w:lang w:val="el-GR" w:eastAsia="el-GR"/>
        </w:rPr>
      </w:pPr>
      <w:hyperlink w:anchor="_Toc118980458" w:history="1">
        <w:r w:rsidRPr="00892356">
          <w:rPr>
            <w:rStyle w:val="-"/>
            <w:noProof/>
          </w:rPr>
          <w:t>2.1.2</w:t>
        </w:r>
        <w:r>
          <w:rPr>
            <w:rFonts w:asciiTheme="minorHAnsi" w:eastAsiaTheme="minorEastAsia" w:hAnsiTheme="minorHAnsi" w:cstheme="minorBidi"/>
            <w:i w:val="0"/>
            <w:iCs w:val="0"/>
            <w:noProof/>
            <w:sz w:val="22"/>
            <w:szCs w:val="22"/>
            <w:lang w:val="el-GR" w:eastAsia="el-GR"/>
          </w:rPr>
          <w:tab/>
        </w:r>
        <w:r w:rsidRPr="00892356">
          <w:rPr>
            <w:rStyle w:val="-"/>
            <w:noProof/>
          </w:rPr>
          <w:t>Επικοινωνία - Πρόσβαση στα έγγραφα της Σύμβασης</w:t>
        </w:r>
        <w:r>
          <w:rPr>
            <w:noProof/>
          </w:rPr>
          <w:tab/>
        </w:r>
        <w:r>
          <w:rPr>
            <w:noProof/>
          </w:rPr>
          <w:fldChar w:fldCharType="begin"/>
        </w:r>
        <w:r>
          <w:rPr>
            <w:noProof/>
          </w:rPr>
          <w:instrText xml:space="preserve"> PAGEREF _Toc118980458 \h </w:instrText>
        </w:r>
        <w:r>
          <w:rPr>
            <w:noProof/>
          </w:rPr>
        </w:r>
        <w:r>
          <w:rPr>
            <w:noProof/>
          </w:rPr>
          <w:fldChar w:fldCharType="separate"/>
        </w:r>
        <w:r>
          <w:rPr>
            <w:noProof/>
          </w:rPr>
          <w:t>11</w:t>
        </w:r>
        <w:r>
          <w:rPr>
            <w:noProof/>
          </w:rPr>
          <w:fldChar w:fldCharType="end"/>
        </w:r>
      </w:hyperlink>
    </w:p>
    <w:p w:rsidR="001C7FD6" w:rsidRDefault="001C7FD6">
      <w:pPr>
        <w:pStyle w:val="30"/>
        <w:tabs>
          <w:tab w:val="left" w:pos="1100"/>
          <w:tab w:val="right" w:leader="dot" w:pos="8296"/>
        </w:tabs>
        <w:rPr>
          <w:rFonts w:asciiTheme="minorHAnsi" w:eastAsiaTheme="minorEastAsia" w:hAnsiTheme="minorHAnsi" w:cstheme="minorBidi"/>
          <w:i w:val="0"/>
          <w:iCs w:val="0"/>
          <w:noProof/>
          <w:sz w:val="22"/>
          <w:szCs w:val="22"/>
          <w:lang w:val="el-GR" w:eastAsia="el-GR"/>
        </w:rPr>
      </w:pPr>
      <w:hyperlink w:anchor="_Toc118980459" w:history="1">
        <w:r w:rsidRPr="00892356">
          <w:rPr>
            <w:rStyle w:val="-"/>
            <w:noProof/>
          </w:rPr>
          <w:t>2.1.3</w:t>
        </w:r>
        <w:r>
          <w:rPr>
            <w:rFonts w:asciiTheme="minorHAnsi" w:eastAsiaTheme="minorEastAsia" w:hAnsiTheme="minorHAnsi" w:cstheme="minorBidi"/>
            <w:i w:val="0"/>
            <w:iCs w:val="0"/>
            <w:noProof/>
            <w:sz w:val="22"/>
            <w:szCs w:val="22"/>
            <w:lang w:val="el-GR" w:eastAsia="el-GR"/>
          </w:rPr>
          <w:tab/>
        </w:r>
        <w:r w:rsidRPr="00892356">
          <w:rPr>
            <w:rStyle w:val="-"/>
            <w:noProof/>
          </w:rPr>
          <w:t>Παροχή Διευκρινίσεων</w:t>
        </w:r>
        <w:r>
          <w:rPr>
            <w:noProof/>
          </w:rPr>
          <w:tab/>
        </w:r>
        <w:r>
          <w:rPr>
            <w:noProof/>
          </w:rPr>
          <w:fldChar w:fldCharType="begin"/>
        </w:r>
        <w:r>
          <w:rPr>
            <w:noProof/>
          </w:rPr>
          <w:instrText xml:space="preserve"> PAGEREF _Toc118980459 \h </w:instrText>
        </w:r>
        <w:r>
          <w:rPr>
            <w:noProof/>
          </w:rPr>
        </w:r>
        <w:r>
          <w:rPr>
            <w:noProof/>
          </w:rPr>
          <w:fldChar w:fldCharType="separate"/>
        </w:r>
        <w:r>
          <w:rPr>
            <w:noProof/>
          </w:rPr>
          <w:t>11</w:t>
        </w:r>
        <w:r>
          <w:rPr>
            <w:noProof/>
          </w:rPr>
          <w:fldChar w:fldCharType="end"/>
        </w:r>
      </w:hyperlink>
    </w:p>
    <w:p w:rsidR="001C7FD6" w:rsidRDefault="001C7FD6">
      <w:pPr>
        <w:pStyle w:val="30"/>
        <w:tabs>
          <w:tab w:val="left" w:pos="1100"/>
          <w:tab w:val="right" w:leader="dot" w:pos="8296"/>
        </w:tabs>
        <w:rPr>
          <w:rFonts w:asciiTheme="minorHAnsi" w:eastAsiaTheme="minorEastAsia" w:hAnsiTheme="minorHAnsi" w:cstheme="minorBidi"/>
          <w:i w:val="0"/>
          <w:iCs w:val="0"/>
          <w:noProof/>
          <w:sz w:val="22"/>
          <w:szCs w:val="22"/>
          <w:lang w:val="el-GR" w:eastAsia="el-GR"/>
        </w:rPr>
      </w:pPr>
      <w:hyperlink w:anchor="_Toc118980460" w:history="1">
        <w:r w:rsidRPr="00892356">
          <w:rPr>
            <w:rStyle w:val="-"/>
            <w:noProof/>
          </w:rPr>
          <w:t>2.1.4</w:t>
        </w:r>
        <w:r>
          <w:rPr>
            <w:rFonts w:asciiTheme="minorHAnsi" w:eastAsiaTheme="minorEastAsia" w:hAnsiTheme="minorHAnsi" w:cstheme="minorBidi"/>
            <w:i w:val="0"/>
            <w:iCs w:val="0"/>
            <w:noProof/>
            <w:sz w:val="22"/>
            <w:szCs w:val="22"/>
            <w:lang w:val="el-GR" w:eastAsia="el-GR"/>
          </w:rPr>
          <w:tab/>
        </w:r>
        <w:r w:rsidRPr="00892356">
          <w:rPr>
            <w:rStyle w:val="-"/>
            <w:noProof/>
          </w:rPr>
          <w:t>Γλώσσα</w:t>
        </w:r>
        <w:r>
          <w:rPr>
            <w:noProof/>
          </w:rPr>
          <w:tab/>
        </w:r>
        <w:r>
          <w:rPr>
            <w:noProof/>
          </w:rPr>
          <w:fldChar w:fldCharType="begin"/>
        </w:r>
        <w:r>
          <w:rPr>
            <w:noProof/>
          </w:rPr>
          <w:instrText xml:space="preserve"> PAGEREF _Toc118980460 \h </w:instrText>
        </w:r>
        <w:r>
          <w:rPr>
            <w:noProof/>
          </w:rPr>
        </w:r>
        <w:r>
          <w:rPr>
            <w:noProof/>
          </w:rPr>
          <w:fldChar w:fldCharType="separate"/>
        </w:r>
        <w:r>
          <w:rPr>
            <w:noProof/>
          </w:rPr>
          <w:t>12</w:t>
        </w:r>
        <w:r>
          <w:rPr>
            <w:noProof/>
          </w:rPr>
          <w:fldChar w:fldCharType="end"/>
        </w:r>
      </w:hyperlink>
    </w:p>
    <w:p w:rsidR="001C7FD6" w:rsidRDefault="001C7FD6">
      <w:pPr>
        <w:pStyle w:val="30"/>
        <w:tabs>
          <w:tab w:val="left" w:pos="1100"/>
          <w:tab w:val="right" w:leader="dot" w:pos="8296"/>
        </w:tabs>
        <w:rPr>
          <w:rFonts w:asciiTheme="minorHAnsi" w:eastAsiaTheme="minorEastAsia" w:hAnsiTheme="minorHAnsi" w:cstheme="minorBidi"/>
          <w:i w:val="0"/>
          <w:iCs w:val="0"/>
          <w:noProof/>
          <w:sz w:val="22"/>
          <w:szCs w:val="22"/>
          <w:lang w:val="el-GR" w:eastAsia="el-GR"/>
        </w:rPr>
      </w:pPr>
      <w:hyperlink w:anchor="_Toc118980461" w:history="1">
        <w:r w:rsidRPr="00892356">
          <w:rPr>
            <w:rStyle w:val="-"/>
            <w:noProof/>
          </w:rPr>
          <w:t>2.1.5</w:t>
        </w:r>
        <w:r>
          <w:rPr>
            <w:rFonts w:asciiTheme="minorHAnsi" w:eastAsiaTheme="minorEastAsia" w:hAnsiTheme="minorHAnsi" w:cstheme="minorBidi"/>
            <w:i w:val="0"/>
            <w:iCs w:val="0"/>
            <w:noProof/>
            <w:sz w:val="22"/>
            <w:szCs w:val="22"/>
            <w:lang w:val="el-GR" w:eastAsia="el-GR"/>
          </w:rPr>
          <w:tab/>
        </w:r>
        <w:r w:rsidRPr="00892356">
          <w:rPr>
            <w:rStyle w:val="-"/>
            <w:noProof/>
          </w:rPr>
          <w:t>Εγγυήσεις</w:t>
        </w:r>
        <w:r>
          <w:rPr>
            <w:noProof/>
          </w:rPr>
          <w:tab/>
        </w:r>
        <w:r>
          <w:rPr>
            <w:noProof/>
          </w:rPr>
          <w:fldChar w:fldCharType="begin"/>
        </w:r>
        <w:r>
          <w:rPr>
            <w:noProof/>
          </w:rPr>
          <w:instrText xml:space="preserve"> PAGEREF _Toc118980461 \h </w:instrText>
        </w:r>
        <w:r>
          <w:rPr>
            <w:noProof/>
          </w:rPr>
        </w:r>
        <w:r>
          <w:rPr>
            <w:noProof/>
          </w:rPr>
          <w:fldChar w:fldCharType="separate"/>
        </w:r>
        <w:r>
          <w:rPr>
            <w:noProof/>
          </w:rPr>
          <w:t>12</w:t>
        </w:r>
        <w:r>
          <w:rPr>
            <w:noProof/>
          </w:rPr>
          <w:fldChar w:fldCharType="end"/>
        </w:r>
      </w:hyperlink>
    </w:p>
    <w:p w:rsidR="001C7FD6" w:rsidRDefault="001C7FD6">
      <w:pPr>
        <w:pStyle w:val="30"/>
        <w:tabs>
          <w:tab w:val="right" w:leader="dot" w:pos="8296"/>
        </w:tabs>
        <w:rPr>
          <w:rFonts w:asciiTheme="minorHAnsi" w:eastAsiaTheme="minorEastAsia" w:hAnsiTheme="minorHAnsi" w:cstheme="minorBidi"/>
          <w:i w:val="0"/>
          <w:iCs w:val="0"/>
          <w:noProof/>
          <w:sz w:val="22"/>
          <w:szCs w:val="22"/>
          <w:lang w:val="el-GR" w:eastAsia="el-GR"/>
        </w:rPr>
      </w:pPr>
      <w:hyperlink w:anchor="_Toc118980462" w:history="1">
        <w:r w:rsidRPr="00892356">
          <w:rPr>
            <w:rStyle w:val="-"/>
            <w:noProof/>
          </w:rPr>
          <w:t>2.1.6 Προστασία Προσωπικών Δεδομένων</w:t>
        </w:r>
        <w:r>
          <w:rPr>
            <w:noProof/>
          </w:rPr>
          <w:tab/>
        </w:r>
        <w:r>
          <w:rPr>
            <w:noProof/>
          </w:rPr>
          <w:fldChar w:fldCharType="begin"/>
        </w:r>
        <w:r>
          <w:rPr>
            <w:noProof/>
          </w:rPr>
          <w:instrText xml:space="preserve"> PAGEREF _Toc118980462 \h </w:instrText>
        </w:r>
        <w:r>
          <w:rPr>
            <w:noProof/>
          </w:rPr>
        </w:r>
        <w:r>
          <w:rPr>
            <w:noProof/>
          </w:rPr>
          <w:fldChar w:fldCharType="separate"/>
        </w:r>
        <w:r>
          <w:rPr>
            <w:noProof/>
          </w:rPr>
          <w:t>13</w:t>
        </w:r>
        <w:r>
          <w:rPr>
            <w:noProof/>
          </w:rPr>
          <w:fldChar w:fldCharType="end"/>
        </w:r>
      </w:hyperlink>
    </w:p>
    <w:p w:rsidR="001C7FD6" w:rsidRDefault="001C7FD6">
      <w:pPr>
        <w:pStyle w:val="20"/>
        <w:tabs>
          <w:tab w:val="left" w:pos="880"/>
          <w:tab w:val="right" w:leader="dot" w:pos="8296"/>
        </w:tabs>
        <w:rPr>
          <w:rFonts w:asciiTheme="minorHAnsi" w:eastAsiaTheme="minorEastAsia" w:hAnsiTheme="minorHAnsi" w:cstheme="minorBidi"/>
          <w:smallCaps w:val="0"/>
          <w:noProof/>
          <w:sz w:val="22"/>
          <w:szCs w:val="22"/>
          <w:lang w:val="el-GR" w:eastAsia="el-GR"/>
        </w:rPr>
      </w:pPr>
      <w:hyperlink w:anchor="_Toc118980463" w:history="1">
        <w:r w:rsidRPr="00892356">
          <w:rPr>
            <w:rStyle w:val="-"/>
            <w:noProof/>
          </w:rPr>
          <w:t>2.2</w:t>
        </w:r>
        <w:r>
          <w:rPr>
            <w:rFonts w:asciiTheme="minorHAnsi" w:eastAsiaTheme="minorEastAsia" w:hAnsiTheme="minorHAnsi" w:cstheme="minorBidi"/>
            <w:smallCaps w:val="0"/>
            <w:noProof/>
            <w:sz w:val="22"/>
            <w:szCs w:val="22"/>
            <w:lang w:val="el-GR" w:eastAsia="el-GR"/>
          </w:rPr>
          <w:tab/>
        </w:r>
        <w:r w:rsidRPr="00892356">
          <w:rPr>
            <w:rStyle w:val="-"/>
            <w:noProof/>
          </w:rPr>
          <w:t>Δικαίωμα Συμμετοχής - Κριτήρια Ποιοτικής Επιλογής</w:t>
        </w:r>
        <w:r>
          <w:rPr>
            <w:noProof/>
          </w:rPr>
          <w:tab/>
        </w:r>
        <w:r>
          <w:rPr>
            <w:noProof/>
          </w:rPr>
          <w:fldChar w:fldCharType="begin"/>
        </w:r>
        <w:r>
          <w:rPr>
            <w:noProof/>
          </w:rPr>
          <w:instrText xml:space="preserve"> PAGEREF _Toc118980463 \h </w:instrText>
        </w:r>
        <w:r>
          <w:rPr>
            <w:noProof/>
          </w:rPr>
        </w:r>
        <w:r>
          <w:rPr>
            <w:noProof/>
          </w:rPr>
          <w:fldChar w:fldCharType="separate"/>
        </w:r>
        <w:r>
          <w:rPr>
            <w:noProof/>
          </w:rPr>
          <w:t>14</w:t>
        </w:r>
        <w:r>
          <w:rPr>
            <w:noProof/>
          </w:rPr>
          <w:fldChar w:fldCharType="end"/>
        </w:r>
      </w:hyperlink>
    </w:p>
    <w:p w:rsidR="001C7FD6" w:rsidRDefault="001C7FD6">
      <w:pPr>
        <w:pStyle w:val="30"/>
        <w:tabs>
          <w:tab w:val="left" w:pos="1100"/>
          <w:tab w:val="right" w:leader="dot" w:pos="8296"/>
        </w:tabs>
        <w:rPr>
          <w:rFonts w:asciiTheme="minorHAnsi" w:eastAsiaTheme="minorEastAsia" w:hAnsiTheme="minorHAnsi" w:cstheme="minorBidi"/>
          <w:i w:val="0"/>
          <w:iCs w:val="0"/>
          <w:noProof/>
          <w:sz w:val="22"/>
          <w:szCs w:val="22"/>
          <w:lang w:val="el-GR" w:eastAsia="el-GR"/>
        </w:rPr>
      </w:pPr>
      <w:hyperlink w:anchor="_Toc118980464" w:history="1">
        <w:r w:rsidRPr="00892356">
          <w:rPr>
            <w:rStyle w:val="-"/>
            <w:noProof/>
          </w:rPr>
          <w:t>2.2.1</w:t>
        </w:r>
        <w:r>
          <w:rPr>
            <w:rFonts w:asciiTheme="minorHAnsi" w:eastAsiaTheme="minorEastAsia" w:hAnsiTheme="minorHAnsi" w:cstheme="minorBidi"/>
            <w:i w:val="0"/>
            <w:iCs w:val="0"/>
            <w:noProof/>
            <w:sz w:val="22"/>
            <w:szCs w:val="22"/>
            <w:lang w:val="el-GR" w:eastAsia="el-GR"/>
          </w:rPr>
          <w:tab/>
        </w:r>
        <w:r w:rsidRPr="00892356">
          <w:rPr>
            <w:rStyle w:val="-"/>
            <w:noProof/>
          </w:rPr>
          <w:t>Δικαίωμα συμμετοχής</w:t>
        </w:r>
        <w:r>
          <w:rPr>
            <w:noProof/>
          </w:rPr>
          <w:tab/>
        </w:r>
        <w:r>
          <w:rPr>
            <w:noProof/>
          </w:rPr>
          <w:fldChar w:fldCharType="begin"/>
        </w:r>
        <w:r>
          <w:rPr>
            <w:noProof/>
          </w:rPr>
          <w:instrText xml:space="preserve"> PAGEREF _Toc118980464 \h </w:instrText>
        </w:r>
        <w:r>
          <w:rPr>
            <w:noProof/>
          </w:rPr>
        </w:r>
        <w:r>
          <w:rPr>
            <w:noProof/>
          </w:rPr>
          <w:fldChar w:fldCharType="separate"/>
        </w:r>
        <w:r>
          <w:rPr>
            <w:noProof/>
          </w:rPr>
          <w:t>14</w:t>
        </w:r>
        <w:r>
          <w:rPr>
            <w:noProof/>
          </w:rPr>
          <w:fldChar w:fldCharType="end"/>
        </w:r>
      </w:hyperlink>
    </w:p>
    <w:p w:rsidR="001C7FD6" w:rsidRDefault="001C7FD6">
      <w:pPr>
        <w:pStyle w:val="30"/>
        <w:tabs>
          <w:tab w:val="left" w:pos="1100"/>
          <w:tab w:val="right" w:leader="dot" w:pos="8296"/>
        </w:tabs>
        <w:rPr>
          <w:rFonts w:asciiTheme="minorHAnsi" w:eastAsiaTheme="minorEastAsia" w:hAnsiTheme="minorHAnsi" w:cstheme="minorBidi"/>
          <w:i w:val="0"/>
          <w:iCs w:val="0"/>
          <w:noProof/>
          <w:sz w:val="22"/>
          <w:szCs w:val="22"/>
          <w:lang w:val="el-GR" w:eastAsia="el-GR"/>
        </w:rPr>
      </w:pPr>
      <w:hyperlink w:anchor="_Toc118980465" w:history="1">
        <w:r w:rsidRPr="00892356">
          <w:rPr>
            <w:rStyle w:val="-"/>
            <w:noProof/>
          </w:rPr>
          <w:t>2.2.2</w:t>
        </w:r>
        <w:r>
          <w:rPr>
            <w:rFonts w:asciiTheme="minorHAnsi" w:eastAsiaTheme="minorEastAsia" w:hAnsiTheme="minorHAnsi" w:cstheme="minorBidi"/>
            <w:i w:val="0"/>
            <w:iCs w:val="0"/>
            <w:noProof/>
            <w:sz w:val="22"/>
            <w:szCs w:val="22"/>
            <w:lang w:val="el-GR" w:eastAsia="el-GR"/>
          </w:rPr>
          <w:tab/>
        </w:r>
        <w:r w:rsidRPr="00892356">
          <w:rPr>
            <w:rStyle w:val="-"/>
            <w:noProof/>
          </w:rPr>
          <w:t>Εγγύηση συμμετοχής</w:t>
        </w:r>
        <w:r>
          <w:rPr>
            <w:noProof/>
          </w:rPr>
          <w:tab/>
        </w:r>
        <w:r>
          <w:rPr>
            <w:noProof/>
          </w:rPr>
          <w:fldChar w:fldCharType="begin"/>
        </w:r>
        <w:r>
          <w:rPr>
            <w:noProof/>
          </w:rPr>
          <w:instrText xml:space="preserve"> PAGEREF _Toc118980465 \h </w:instrText>
        </w:r>
        <w:r>
          <w:rPr>
            <w:noProof/>
          </w:rPr>
        </w:r>
        <w:r>
          <w:rPr>
            <w:noProof/>
          </w:rPr>
          <w:fldChar w:fldCharType="separate"/>
        </w:r>
        <w:r>
          <w:rPr>
            <w:noProof/>
          </w:rPr>
          <w:t>14</w:t>
        </w:r>
        <w:r>
          <w:rPr>
            <w:noProof/>
          </w:rPr>
          <w:fldChar w:fldCharType="end"/>
        </w:r>
      </w:hyperlink>
    </w:p>
    <w:p w:rsidR="001C7FD6" w:rsidRDefault="001C7FD6">
      <w:pPr>
        <w:pStyle w:val="30"/>
        <w:tabs>
          <w:tab w:val="left" w:pos="1100"/>
          <w:tab w:val="right" w:leader="dot" w:pos="8296"/>
        </w:tabs>
        <w:rPr>
          <w:rFonts w:asciiTheme="minorHAnsi" w:eastAsiaTheme="minorEastAsia" w:hAnsiTheme="minorHAnsi" w:cstheme="minorBidi"/>
          <w:i w:val="0"/>
          <w:iCs w:val="0"/>
          <w:noProof/>
          <w:sz w:val="22"/>
          <w:szCs w:val="22"/>
          <w:lang w:val="el-GR" w:eastAsia="el-GR"/>
        </w:rPr>
      </w:pPr>
      <w:hyperlink w:anchor="_Toc118980466" w:history="1">
        <w:r w:rsidRPr="00892356">
          <w:rPr>
            <w:rStyle w:val="-"/>
            <w:noProof/>
          </w:rPr>
          <w:t>2.2.3</w:t>
        </w:r>
        <w:r>
          <w:rPr>
            <w:rFonts w:asciiTheme="minorHAnsi" w:eastAsiaTheme="minorEastAsia" w:hAnsiTheme="minorHAnsi" w:cstheme="minorBidi"/>
            <w:i w:val="0"/>
            <w:iCs w:val="0"/>
            <w:noProof/>
            <w:sz w:val="22"/>
            <w:szCs w:val="22"/>
            <w:lang w:val="el-GR" w:eastAsia="el-GR"/>
          </w:rPr>
          <w:tab/>
        </w:r>
        <w:r w:rsidRPr="00892356">
          <w:rPr>
            <w:rStyle w:val="-"/>
            <w:noProof/>
          </w:rPr>
          <w:t>Λόγοι αποκλεισμού</w:t>
        </w:r>
        <w:r>
          <w:rPr>
            <w:noProof/>
          </w:rPr>
          <w:tab/>
        </w:r>
        <w:r>
          <w:rPr>
            <w:noProof/>
          </w:rPr>
          <w:fldChar w:fldCharType="begin"/>
        </w:r>
        <w:r>
          <w:rPr>
            <w:noProof/>
          </w:rPr>
          <w:instrText xml:space="preserve"> PAGEREF _Toc118980466 \h </w:instrText>
        </w:r>
        <w:r>
          <w:rPr>
            <w:noProof/>
          </w:rPr>
        </w:r>
        <w:r>
          <w:rPr>
            <w:noProof/>
          </w:rPr>
          <w:fldChar w:fldCharType="separate"/>
        </w:r>
        <w:r>
          <w:rPr>
            <w:noProof/>
          </w:rPr>
          <w:t>15</w:t>
        </w:r>
        <w:r>
          <w:rPr>
            <w:noProof/>
          </w:rPr>
          <w:fldChar w:fldCharType="end"/>
        </w:r>
      </w:hyperlink>
    </w:p>
    <w:p w:rsidR="001C7FD6" w:rsidRDefault="001C7FD6">
      <w:pPr>
        <w:pStyle w:val="30"/>
        <w:tabs>
          <w:tab w:val="left" w:pos="1100"/>
          <w:tab w:val="right" w:leader="dot" w:pos="8296"/>
        </w:tabs>
        <w:rPr>
          <w:rFonts w:asciiTheme="minorHAnsi" w:eastAsiaTheme="minorEastAsia" w:hAnsiTheme="minorHAnsi" w:cstheme="minorBidi"/>
          <w:i w:val="0"/>
          <w:iCs w:val="0"/>
          <w:noProof/>
          <w:sz w:val="22"/>
          <w:szCs w:val="22"/>
          <w:lang w:val="el-GR" w:eastAsia="el-GR"/>
        </w:rPr>
      </w:pPr>
      <w:hyperlink w:anchor="_Toc118980467" w:history="1">
        <w:r w:rsidRPr="00892356">
          <w:rPr>
            <w:rStyle w:val="-"/>
            <w:noProof/>
          </w:rPr>
          <w:t>2.2.4</w:t>
        </w:r>
        <w:r>
          <w:rPr>
            <w:rFonts w:asciiTheme="minorHAnsi" w:eastAsiaTheme="minorEastAsia" w:hAnsiTheme="minorHAnsi" w:cstheme="minorBidi"/>
            <w:i w:val="0"/>
            <w:iCs w:val="0"/>
            <w:noProof/>
            <w:sz w:val="22"/>
            <w:szCs w:val="22"/>
            <w:lang w:val="el-GR" w:eastAsia="el-GR"/>
          </w:rPr>
          <w:tab/>
        </w:r>
        <w:r w:rsidRPr="00892356">
          <w:rPr>
            <w:rStyle w:val="-"/>
            <w:noProof/>
          </w:rPr>
          <w:t>Καταλληλότητα άσκησης επαγγελματικής δραστηριότητας</w:t>
        </w:r>
        <w:r>
          <w:rPr>
            <w:noProof/>
          </w:rPr>
          <w:tab/>
        </w:r>
        <w:r>
          <w:rPr>
            <w:noProof/>
          </w:rPr>
          <w:fldChar w:fldCharType="begin"/>
        </w:r>
        <w:r>
          <w:rPr>
            <w:noProof/>
          </w:rPr>
          <w:instrText xml:space="preserve"> PAGEREF _Toc118980467 \h </w:instrText>
        </w:r>
        <w:r>
          <w:rPr>
            <w:noProof/>
          </w:rPr>
        </w:r>
        <w:r>
          <w:rPr>
            <w:noProof/>
          </w:rPr>
          <w:fldChar w:fldCharType="separate"/>
        </w:r>
        <w:r>
          <w:rPr>
            <w:noProof/>
          </w:rPr>
          <w:t>21</w:t>
        </w:r>
        <w:r>
          <w:rPr>
            <w:noProof/>
          </w:rPr>
          <w:fldChar w:fldCharType="end"/>
        </w:r>
      </w:hyperlink>
    </w:p>
    <w:p w:rsidR="001C7FD6" w:rsidRDefault="001C7FD6">
      <w:pPr>
        <w:pStyle w:val="30"/>
        <w:tabs>
          <w:tab w:val="left" w:pos="1100"/>
          <w:tab w:val="right" w:leader="dot" w:pos="8296"/>
        </w:tabs>
        <w:rPr>
          <w:rFonts w:asciiTheme="minorHAnsi" w:eastAsiaTheme="minorEastAsia" w:hAnsiTheme="minorHAnsi" w:cstheme="minorBidi"/>
          <w:i w:val="0"/>
          <w:iCs w:val="0"/>
          <w:noProof/>
          <w:sz w:val="22"/>
          <w:szCs w:val="22"/>
          <w:lang w:val="el-GR" w:eastAsia="el-GR"/>
        </w:rPr>
      </w:pPr>
      <w:hyperlink w:anchor="_Toc118980468" w:history="1">
        <w:r w:rsidRPr="00892356">
          <w:rPr>
            <w:rStyle w:val="-"/>
            <w:noProof/>
          </w:rPr>
          <w:t>2.2.5</w:t>
        </w:r>
        <w:r>
          <w:rPr>
            <w:rFonts w:asciiTheme="minorHAnsi" w:eastAsiaTheme="minorEastAsia" w:hAnsiTheme="minorHAnsi" w:cstheme="minorBidi"/>
            <w:i w:val="0"/>
            <w:iCs w:val="0"/>
            <w:noProof/>
            <w:sz w:val="22"/>
            <w:szCs w:val="22"/>
            <w:lang w:val="el-GR" w:eastAsia="el-GR"/>
          </w:rPr>
          <w:tab/>
        </w:r>
        <w:r w:rsidRPr="00892356">
          <w:rPr>
            <w:rStyle w:val="-"/>
            <w:noProof/>
          </w:rPr>
          <w:t>-</w:t>
        </w:r>
        <w:r>
          <w:rPr>
            <w:noProof/>
          </w:rPr>
          <w:tab/>
        </w:r>
        <w:r>
          <w:rPr>
            <w:noProof/>
          </w:rPr>
          <w:fldChar w:fldCharType="begin"/>
        </w:r>
        <w:r>
          <w:rPr>
            <w:noProof/>
          </w:rPr>
          <w:instrText xml:space="preserve"> PAGEREF _Toc118980468 \h </w:instrText>
        </w:r>
        <w:r>
          <w:rPr>
            <w:noProof/>
          </w:rPr>
        </w:r>
        <w:r>
          <w:rPr>
            <w:noProof/>
          </w:rPr>
          <w:fldChar w:fldCharType="separate"/>
        </w:r>
        <w:r>
          <w:rPr>
            <w:noProof/>
          </w:rPr>
          <w:t>21</w:t>
        </w:r>
        <w:r>
          <w:rPr>
            <w:noProof/>
          </w:rPr>
          <w:fldChar w:fldCharType="end"/>
        </w:r>
      </w:hyperlink>
    </w:p>
    <w:p w:rsidR="001C7FD6" w:rsidRDefault="001C7FD6">
      <w:pPr>
        <w:pStyle w:val="30"/>
        <w:tabs>
          <w:tab w:val="right" w:leader="dot" w:pos="8296"/>
        </w:tabs>
        <w:rPr>
          <w:rFonts w:asciiTheme="minorHAnsi" w:eastAsiaTheme="minorEastAsia" w:hAnsiTheme="minorHAnsi" w:cstheme="minorBidi"/>
          <w:i w:val="0"/>
          <w:iCs w:val="0"/>
          <w:noProof/>
          <w:sz w:val="22"/>
          <w:szCs w:val="22"/>
          <w:lang w:val="el-GR" w:eastAsia="el-GR"/>
        </w:rPr>
      </w:pPr>
      <w:hyperlink w:anchor="_Toc118980469" w:history="1">
        <w:r w:rsidRPr="00892356">
          <w:rPr>
            <w:rStyle w:val="-"/>
            <w:noProof/>
          </w:rPr>
          <w:t>2.2.6.-</w:t>
        </w:r>
        <w:r>
          <w:rPr>
            <w:noProof/>
          </w:rPr>
          <w:tab/>
        </w:r>
        <w:r>
          <w:rPr>
            <w:noProof/>
          </w:rPr>
          <w:fldChar w:fldCharType="begin"/>
        </w:r>
        <w:r>
          <w:rPr>
            <w:noProof/>
          </w:rPr>
          <w:instrText xml:space="preserve"> PAGEREF _Toc118980469 \h </w:instrText>
        </w:r>
        <w:r>
          <w:rPr>
            <w:noProof/>
          </w:rPr>
        </w:r>
        <w:r>
          <w:rPr>
            <w:noProof/>
          </w:rPr>
          <w:fldChar w:fldCharType="separate"/>
        </w:r>
        <w:r>
          <w:rPr>
            <w:noProof/>
          </w:rPr>
          <w:t>21</w:t>
        </w:r>
        <w:r>
          <w:rPr>
            <w:noProof/>
          </w:rPr>
          <w:fldChar w:fldCharType="end"/>
        </w:r>
      </w:hyperlink>
    </w:p>
    <w:p w:rsidR="001C7FD6" w:rsidRDefault="001C7FD6">
      <w:pPr>
        <w:pStyle w:val="30"/>
        <w:tabs>
          <w:tab w:val="right" w:leader="dot" w:pos="8296"/>
        </w:tabs>
        <w:rPr>
          <w:rFonts w:asciiTheme="minorHAnsi" w:eastAsiaTheme="minorEastAsia" w:hAnsiTheme="minorHAnsi" w:cstheme="minorBidi"/>
          <w:i w:val="0"/>
          <w:iCs w:val="0"/>
          <w:noProof/>
          <w:sz w:val="22"/>
          <w:szCs w:val="22"/>
          <w:lang w:val="el-GR" w:eastAsia="el-GR"/>
        </w:rPr>
      </w:pPr>
      <w:hyperlink w:anchor="_Toc118980470" w:history="1">
        <w:r w:rsidRPr="00892356">
          <w:rPr>
            <w:rStyle w:val="-"/>
            <w:noProof/>
          </w:rPr>
          <w:t>2.2.7.-</w:t>
        </w:r>
        <w:r>
          <w:rPr>
            <w:noProof/>
          </w:rPr>
          <w:tab/>
        </w:r>
        <w:r>
          <w:rPr>
            <w:noProof/>
          </w:rPr>
          <w:fldChar w:fldCharType="begin"/>
        </w:r>
        <w:r>
          <w:rPr>
            <w:noProof/>
          </w:rPr>
          <w:instrText xml:space="preserve"> PAGEREF _Toc118980470 \h </w:instrText>
        </w:r>
        <w:r>
          <w:rPr>
            <w:noProof/>
          </w:rPr>
        </w:r>
        <w:r>
          <w:rPr>
            <w:noProof/>
          </w:rPr>
          <w:fldChar w:fldCharType="separate"/>
        </w:r>
        <w:r>
          <w:rPr>
            <w:noProof/>
          </w:rPr>
          <w:t>21</w:t>
        </w:r>
        <w:r>
          <w:rPr>
            <w:noProof/>
          </w:rPr>
          <w:fldChar w:fldCharType="end"/>
        </w:r>
      </w:hyperlink>
    </w:p>
    <w:p w:rsidR="001C7FD6" w:rsidRDefault="001C7FD6">
      <w:pPr>
        <w:pStyle w:val="30"/>
        <w:tabs>
          <w:tab w:val="right" w:leader="dot" w:pos="8296"/>
        </w:tabs>
        <w:rPr>
          <w:rFonts w:asciiTheme="minorHAnsi" w:eastAsiaTheme="minorEastAsia" w:hAnsiTheme="minorHAnsi" w:cstheme="minorBidi"/>
          <w:i w:val="0"/>
          <w:iCs w:val="0"/>
          <w:noProof/>
          <w:sz w:val="22"/>
          <w:szCs w:val="22"/>
          <w:lang w:val="el-GR" w:eastAsia="el-GR"/>
        </w:rPr>
      </w:pPr>
      <w:hyperlink w:anchor="_Toc118980471" w:history="1">
        <w:r w:rsidRPr="00892356">
          <w:rPr>
            <w:rStyle w:val="-"/>
            <w:noProof/>
          </w:rPr>
          <w:t>2.2.8</w:t>
        </w:r>
        <w:r>
          <w:rPr>
            <w:noProof/>
          </w:rPr>
          <w:tab/>
        </w:r>
        <w:r>
          <w:rPr>
            <w:noProof/>
          </w:rPr>
          <w:fldChar w:fldCharType="begin"/>
        </w:r>
        <w:r>
          <w:rPr>
            <w:noProof/>
          </w:rPr>
          <w:instrText xml:space="preserve"> PAGEREF _Toc118980471 \h </w:instrText>
        </w:r>
        <w:r>
          <w:rPr>
            <w:noProof/>
          </w:rPr>
        </w:r>
        <w:r>
          <w:rPr>
            <w:noProof/>
          </w:rPr>
          <w:fldChar w:fldCharType="separate"/>
        </w:r>
        <w:r>
          <w:rPr>
            <w:noProof/>
          </w:rPr>
          <w:t>21</w:t>
        </w:r>
        <w:r>
          <w:rPr>
            <w:noProof/>
          </w:rPr>
          <w:fldChar w:fldCharType="end"/>
        </w:r>
      </w:hyperlink>
    </w:p>
    <w:p w:rsidR="001C7FD6" w:rsidRDefault="001C7FD6">
      <w:pPr>
        <w:pStyle w:val="30"/>
        <w:tabs>
          <w:tab w:val="left" w:pos="1100"/>
          <w:tab w:val="right" w:leader="dot" w:pos="8296"/>
        </w:tabs>
        <w:rPr>
          <w:rFonts w:asciiTheme="minorHAnsi" w:eastAsiaTheme="minorEastAsia" w:hAnsiTheme="minorHAnsi" w:cstheme="minorBidi"/>
          <w:i w:val="0"/>
          <w:iCs w:val="0"/>
          <w:noProof/>
          <w:sz w:val="22"/>
          <w:szCs w:val="22"/>
          <w:lang w:val="el-GR" w:eastAsia="el-GR"/>
        </w:rPr>
      </w:pPr>
      <w:hyperlink w:anchor="_Toc118980472" w:history="1">
        <w:r w:rsidRPr="00892356">
          <w:rPr>
            <w:rStyle w:val="-"/>
            <w:noProof/>
          </w:rPr>
          <w:t>2.2.9</w:t>
        </w:r>
        <w:r>
          <w:rPr>
            <w:rFonts w:asciiTheme="minorHAnsi" w:eastAsiaTheme="minorEastAsia" w:hAnsiTheme="minorHAnsi" w:cstheme="minorBidi"/>
            <w:i w:val="0"/>
            <w:iCs w:val="0"/>
            <w:noProof/>
            <w:sz w:val="22"/>
            <w:szCs w:val="22"/>
            <w:lang w:val="el-GR" w:eastAsia="el-GR"/>
          </w:rPr>
          <w:tab/>
        </w:r>
        <w:r w:rsidRPr="00892356">
          <w:rPr>
            <w:rStyle w:val="-"/>
            <w:noProof/>
          </w:rPr>
          <w:t>Κανόνες απόδειξης ποιοτικής επιλογής</w:t>
        </w:r>
        <w:r>
          <w:rPr>
            <w:noProof/>
          </w:rPr>
          <w:tab/>
        </w:r>
        <w:r>
          <w:rPr>
            <w:noProof/>
          </w:rPr>
          <w:fldChar w:fldCharType="begin"/>
        </w:r>
        <w:r>
          <w:rPr>
            <w:noProof/>
          </w:rPr>
          <w:instrText xml:space="preserve"> PAGEREF _Toc118980472 \h </w:instrText>
        </w:r>
        <w:r>
          <w:rPr>
            <w:noProof/>
          </w:rPr>
        </w:r>
        <w:r>
          <w:rPr>
            <w:noProof/>
          </w:rPr>
          <w:fldChar w:fldCharType="separate"/>
        </w:r>
        <w:r>
          <w:rPr>
            <w:noProof/>
          </w:rPr>
          <w:t>21</w:t>
        </w:r>
        <w:r>
          <w:rPr>
            <w:noProof/>
          </w:rPr>
          <w:fldChar w:fldCharType="end"/>
        </w:r>
      </w:hyperlink>
    </w:p>
    <w:p w:rsidR="001C7FD6" w:rsidRDefault="001C7FD6">
      <w:pPr>
        <w:pStyle w:val="40"/>
        <w:tabs>
          <w:tab w:val="left" w:pos="1540"/>
          <w:tab w:val="right" w:leader="dot" w:pos="8296"/>
        </w:tabs>
        <w:rPr>
          <w:rFonts w:asciiTheme="minorHAnsi" w:eastAsiaTheme="minorEastAsia" w:hAnsiTheme="minorHAnsi" w:cstheme="minorBidi"/>
          <w:noProof/>
          <w:sz w:val="22"/>
          <w:szCs w:val="22"/>
          <w:lang w:val="el-GR" w:eastAsia="el-GR"/>
        </w:rPr>
      </w:pPr>
      <w:hyperlink w:anchor="_Toc118980473" w:history="1">
        <w:r w:rsidRPr="00892356">
          <w:rPr>
            <w:rStyle w:val="-"/>
            <w:noProof/>
          </w:rPr>
          <w:t>2.2.9.1</w:t>
        </w:r>
        <w:r>
          <w:rPr>
            <w:rFonts w:asciiTheme="minorHAnsi" w:eastAsiaTheme="minorEastAsia" w:hAnsiTheme="minorHAnsi" w:cstheme="minorBidi"/>
            <w:noProof/>
            <w:sz w:val="22"/>
            <w:szCs w:val="22"/>
            <w:lang w:val="el-GR" w:eastAsia="el-GR"/>
          </w:rPr>
          <w:tab/>
        </w:r>
        <w:r w:rsidRPr="00892356">
          <w:rPr>
            <w:rStyle w:val="-"/>
            <w:noProof/>
          </w:rPr>
          <w:t>Προκαταρκτική απόδειξη κατά την υποβολή προσφορών</w:t>
        </w:r>
        <w:r>
          <w:rPr>
            <w:noProof/>
          </w:rPr>
          <w:tab/>
        </w:r>
        <w:r>
          <w:rPr>
            <w:noProof/>
          </w:rPr>
          <w:fldChar w:fldCharType="begin"/>
        </w:r>
        <w:r>
          <w:rPr>
            <w:noProof/>
          </w:rPr>
          <w:instrText xml:space="preserve"> PAGEREF _Toc118980473 \h </w:instrText>
        </w:r>
        <w:r>
          <w:rPr>
            <w:noProof/>
          </w:rPr>
        </w:r>
        <w:r>
          <w:rPr>
            <w:noProof/>
          </w:rPr>
          <w:fldChar w:fldCharType="separate"/>
        </w:r>
        <w:r>
          <w:rPr>
            <w:noProof/>
          </w:rPr>
          <w:t>22</w:t>
        </w:r>
        <w:r>
          <w:rPr>
            <w:noProof/>
          </w:rPr>
          <w:fldChar w:fldCharType="end"/>
        </w:r>
      </w:hyperlink>
    </w:p>
    <w:p w:rsidR="001C7FD6" w:rsidRDefault="001C7FD6">
      <w:pPr>
        <w:pStyle w:val="40"/>
        <w:tabs>
          <w:tab w:val="left" w:pos="1540"/>
          <w:tab w:val="right" w:leader="dot" w:pos="8296"/>
        </w:tabs>
        <w:rPr>
          <w:rFonts w:asciiTheme="minorHAnsi" w:eastAsiaTheme="minorEastAsia" w:hAnsiTheme="minorHAnsi" w:cstheme="minorBidi"/>
          <w:noProof/>
          <w:sz w:val="22"/>
          <w:szCs w:val="22"/>
          <w:lang w:val="el-GR" w:eastAsia="el-GR"/>
        </w:rPr>
      </w:pPr>
      <w:hyperlink w:anchor="_Toc118980474" w:history="1">
        <w:r w:rsidRPr="00892356">
          <w:rPr>
            <w:rStyle w:val="-"/>
            <w:noProof/>
          </w:rPr>
          <w:t>2.2.9.2</w:t>
        </w:r>
        <w:r>
          <w:rPr>
            <w:rFonts w:asciiTheme="minorHAnsi" w:eastAsiaTheme="minorEastAsia" w:hAnsiTheme="minorHAnsi" w:cstheme="minorBidi"/>
            <w:noProof/>
            <w:sz w:val="22"/>
            <w:szCs w:val="22"/>
            <w:lang w:val="el-GR" w:eastAsia="el-GR"/>
          </w:rPr>
          <w:tab/>
        </w:r>
        <w:r w:rsidRPr="00892356">
          <w:rPr>
            <w:rStyle w:val="-"/>
            <w:noProof/>
          </w:rPr>
          <w:t>Αποδεικτικά μέσα</w:t>
        </w:r>
        <w:r>
          <w:rPr>
            <w:noProof/>
          </w:rPr>
          <w:tab/>
        </w:r>
        <w:r>
          <w:rPr>
            <w:noProof/>
          </w:rPr>
          <w:fldChar w:fldCharType="begin"/>
        </w:r>
        <w:r>
          <w:rPr>
            <w:noProof/>
          </w:rPr>
          <w:instrText xml:space="preserve"> PAGEREF _Toc118980474 \h </w:instrText>
        </w:r>
        <w:r>
          <w:rPr>
            <w:noProof/>
          </w:rPr>
        </w:r>
        <w:r>
          <w:rPr>
            <w:noProof/>
          </w:rPr>
          <w:fldChar w:fldCharType="separate"/>
        </w:r>
        <w:r>
          <w:rPr>
            <w:noProof/>
          </w:rPr>
          <w:t>24</w:t>
        </w:r>
        <w:r>
          <w:rPr>
            <w:noProof/>
          </w:rPr>
          <w:fldChar w:fldCharType="end"/>
        </w:r>
      </w:hyperlink>
    </w:p>
    <w:p w:rsidR="001C7FD6" w:rsidRDefault="001C7FD6">
      <w:pPr>
        <w:pStyle w:val="20"/>
        <w:tabs>
          <w:tab w:val="left" w:pos="880"/>
          <w:tab w:val="right" w:leader="dot" w:pos="8296"/>
        </w:tabs>
        <w:rPr>
          <w:rFonts w:asciiTheme="minorHAnsi" w:eastAsiaTheme="minorEastAsia" w:hAnsiTheme="minorHAnsi" w:cstheme="minorBidi"/>
          <w:smallCaps w:val="0"/>
          <w:noProof/>
          <w:sz w:val="22"/>
          <w:szCs w:val="22"/>
          <w:lang w:val="el-GR" w:eastAsia="el-GR"/>
        </w:rPr>
      </w:pPr>
      <w:hyperlink w:anchor="_Toc118980475" w:history="1">
        <w:r w:rsidRPr="00892356">
          <w:rPr>
            <w:rStyle w:val="-"/>
            <w:noProof/>
          </w:rPr>
          <w:t>2.3</w:t>
        </w:r>
        <w:r>
          <w:rPr>
            <w:rFonts w:asciiTheme="minorHAnsi" w:eastAsiaTheme="minorEastAsia" w:hAnsiTheme="minorHAnsi" w:cstheme="minorBidi"/>
            <w:smallCaps w:val="0"/>
            <w:noProof/>
            <w:sz w:val="22"/>
            <w:szCs w:val="22"/>
            <w:lang w:val="el-GR" w:eastAsia="el-GR"/>
          </w:rPr>
          <w:tab/>
        </w:r>
        <w:r w:rsidRPr="00892356">
          <w:rPr>
            <w:rStyle w:val="-"/>
            <w:noProof/>
          </w:rPr>
          <w:t>Κριτήρια Ανάθεσης</w:t>
        </w:r>
        <w:r>
          <w:rPr>
            <w:noProof/>
          </w:rPr>
          <w:tab/>
        </w:r>
        <w:r>
          <w:rPr>
            <w:noProof/>
          </w:rPr>
          <w:fldChar w:fldCharType="begin"/>
        </w:r>
        <w:r>
          <w:rPr>
            <w:noProof/>
          </w:rPr>
          <w:instrText xml:space="preserve"> PAGEREF _Toc118980475 \h </w:instrText>
        </w:r>
        <w:r>
          <w:rPr>
            <w:noProof/>
          </w:rPr>
        </w:r>
        <w:r>
          <w:rPr>
            <w:noProof/>
          </w:rPr>
          <w:fldChar w:fldCharType="separate"/>
        </w:r>
        <w:r>
          <w:rPr>
            <w:noProof/>
          </w:rPr>
          <w:t>30</w:t>
        </w:r>
        <w:r>
          <w:rPr>
            <w:noProof/>
          </w:rPr>
          <w:fldChar w:fldCharType="end"/>
        </w:r>
      </w:hyperlink>
    </w:p>
    <w:p w:rsidR="001C7FD6" w:rsidRDefault="001C7FD6">
      <w:pPr>
        <w:pStyle w:val="30"/>
        <w:tabs>
          <w:tab w:val="left" w:pos="1100"/>
          <w:tab w:val="right" w:leader="dot" w:pos="8296"/>
        </w:tabs>
        <w:rPr>
          <w:rFonts w:asciiTheme="minorHAnsi" w:eastAsiaTheme="minorEastAsia" w:hAnsiTheme="minorHAnsi" w:cstheme="minorBidi"/>
          <w:i w:val="0"/>
          <w:iCs w:val="0"/>
          <w:noProof/>
          <w:sz w:val="22"/>
          <w:szCs w:val="22"/>
          <w:lang w:val="el-GR" w:eastAsia="el-GR"/>
        </w:rPr>
      </w:pPr>
      <w:hyperlink w:anchor="_Toc118980476" w:history="1">
        <w:r w:rsidRPr="00892356">
          <w:rPr>
            <w:rStyle w:val="-"/>
            <w:noProof/>
          </w:rPr>
          <w:t>2.3.1</w:t>
        </w:r>
        <w:r>
          <w:rPr>
            <w:rFonts w:asciiTheme="minorHAnsi" w:eastAsiaTheme="minorEastAsia" w:hAnsiTheme="minorHAnsi" w:cstheme="minorBidi"/>
            <w:i w:val="0"/>
            <w:iCs w:val="0"/>
            <w:noProof/>
            <w:sz w:val="22"/>
            <w:szCs w:val="22"/>
            <w:lang w:val="el-GR" w:eastAsia="el-GR"/>
          </w:rPr>
          <w:tab/>
        </w:r>
        <w:r w:rsidRPr="00892356">
          <w:rPr>
            <w:rStyle w:val="-"/>
            <w:noProof/>
          </w:rPr>
          <w:t>Κριτήριο ανάθεσης</w:t>
        </w:r>
        <w:r>
          <w:rPr>
            <w:noProof/>
          </w:rPr>
          <w:tab/>
        </w:r>
        <w:r>
          <w:rPr>
            <w:noProof/>
          </w:rPr>
          <w:fldChar w:fldCharType="begin"/>
        </w:r>
        <w:r>
          <w:rPr>
            <w:noProof/>
          </w:rPr>
          <w:instrText xml:space="preserve"> PAGEREF _Toc118980476 \h </w:instrText>
        </w:r>
        <w:r>
          <w:rPr>
            <w:noProof/>
          </w:rPr>
        </w:r>
        <w:r>
          <w:rPr>
            <w:noProof/>
          </w:rPr>
          <w:fldChar w:fldCharType="separate"/>
        </w:r>
        <w:r>
          <w:rPr>
            <w:noProof/>
          </w:rPr>
          <w:t>30</w:t>
        </w:r>
        <w:r>
          <w:rPr>
            <w:noProof/>
          </w:rPr>
          <w:fldChar w:fldCharType="end"/>
        </w:r>
      </w:hyperlink>
    </w:p>
    <w:p w:rsidR="001C7FD6" w:rsidRDefault="001C7FD6">
      <w:pPr>
        <w:pStyle w:val="20"/>
        <w:tabs>
          <w:tab w:val="left" w:pos="880"/>
          <w:tab w:val="right" w:leader="dot" w:pos="8296"/>
        </w:tabs>
        <w:rPr>
          <w:rFonts w:asciiTheme="minorHAnsi" w:eastAsiaTheme="minorEastAsia" w:hAnsiTheme="minorHAnsi" w:cstheme="minorBidi"/>
          <w:smallCaps w:val="0"/>
          <w:noProof/>
          <w:sz w:val="22"/>
          <w:szCs w:val="22"/>
          <w:lang w:val="el-GR" w:eastAsia="el-GR"/>
        </w:rPr>
      </w:pPr>
      <w:hyperlink w:anchor="_Toc118980477" w:history="1">
        <w:r w:rsidRPr="00892356">
          <w:rPr>
            <w:rStyle w:val="-"/>
            <w:noProof/>
          </w:rPr>
          <w:t>2.4</w:t>
        </w:r>
        <w:r>
          <w:rPr>
            <w:rFonts w:asciiTheme="minorHAnsi" w:eastAsiaTheme="minorEastAsia" w:hAnsiTheme="minorHAnsi" w:cstheme="minorBidi"/>
            <w:smallCaps w:val="0"/>
            <w:noProof/>
            <w:sz w:val="22"/>
            <w:szCs w:val="22"/>
            <w:lang w:val="el-GR" w:eastAsia="el-GR"/>
          </w:rPr>
          <w:tab/>
        </w:r>
        <w:r w:rsidRPr="00892356">
          <w:rPr>
            <w:rStyle w:val="-"/>
            <w:noProof/>
          </w:rPr>
          <w:t>Κατάρτιση - Περιεχόμενο Προσφορών</w:t>
        </w:r>
        <w:r>
          <w:rPr>
            <w:noProof/>
          </w:rPr>
          <w:tab/>
        </w:r>
        <w:r>
          <w:rPr>
            <w:noProof/>
          </w:rPr>
          <w:fldChar w:fldCharType="begin"/>
        </w:r>
        <w:r>
          <w:rPr>
            <w:noProof/>
          </w:rPr>
          <w:instrText xml:space="preserve"> PAGEREF _Toc118980477 \h </w:instrText>
        </w:r>
        <w:r>
          <w:rPr>
            <w:noProof/>
          </w:rPr>
        </w:r>
        <w:r>
          <w:rPr>
            <w:noProof/>
          </w:rPr>
          <w:fldChar w:fldCharType="separate"/>
        </w:r>
        <w:r>
          <w:rPr>
            <w:noProof/>
          </w:rPr>
          <w:t>30</w:t>
        </w:r>
        <w:r>
          <w:rPr>
            <w:noProof/>
          </w:rPr>
          <w:fldChar w:fldCharType="end"/>
        </w:r>
      </w:hyperlink>
    </w:p>
    <w:p w:rsidR="001C7FD6" w:rsidRDefault="001C7FD6">
      <w:pPr>
        <w:pStyle w:val="30"/>
        <w:tabs>
          <w:tab w:val="left" w:pos="1100"/>
          <w:tab w:val="right" w:leader="dot" w:pos="8296"/>
        </w:tabs>
        <w:rPr>
          <w:rFonts w:asciiTheme="minorHAnsi" w:eastAsiaTheme="minorEastAsia" w:hAnsiTheme="minorHAnsi" w:cstheme="minorBidi"/>
          <w:i w:val="0"/>
          <w:iCs w:val="0"/>
          <w:noProof/>
          <w:sz w:val="22"/>
          <w:szCs w:val="22"/>
          <w:lang w:val="el-GR" w:eastAsia="el-GR"/>
        </w:rPr>
      </w:pPr>
      <w:hyperlink w:anchor="_Toc118980478" w:history="1">
        <w:r w:rsidRPr="00892356">
          <w:rPr>
            <w:rStyle w:val="-"/>
            <w:noProof/>
          </w:rPr>
          <w:t>2.4.1</w:t>
        </w:r>
        <w:r>
          <w:rPr>
            <w:rFonts w:asciiTheme="minorHAnsi" w:eastAsiaTheme="minorEastAsia" w:hAnsiTheme="minorHAnsi" w:cstheme="minorBidi"/>
            <w:i w:val="0"/>
            <w:iCs w:val="0"/>
            <w:noProof/>
            <w:sz w:val="22"/>
            <w:szCs w:val="22"/>
            <w:lang w:val="el-GR" w:eastAsia="el-GR"/>
          </w:rPr>
          <w:tab/>
        </w:r>
        <w:r w:rsidRPr="00892356">
          <w:rPr>
            <w:rStyle w:val="-"/>
            <w:noProof/>
          </w:rPr>
          <w:t>Γενικοί όροι υποβολής προσφορών</w:t>
        </w:r>
        <w:r>
          <w:rPr>
            <w:noProof/>
          </w:rPr>
          <w:tab/>
        </w:r>
        <w:r>
          <w:rPr>
            <w:noProof/>
          </w:rPr>
          <w:fldChar w:fldCharType="begin"/>
        </w:r>
        <w:r>
          <w:rPr>
            <w:noProof/>
          </w:rPr>
          <w:instrText xml:space="preserve"> PAGEREF _Toc118980478 \h </w:instrText>
        </w:r>
        <w:r>
          <w:rPr>
            <w:noProof/>
          </w:rPr>
        </w:r>
        <w:r>
          <w:rPr>
            <w:noProof/>
          </w:rPr>
          <w:fldChar w:fldCharType="separate"/>
        </w:r>
        <w:r>
          <w:rPr>
            <w:noProof/>
          </w:rPr>
          <w:t>30</w:t>
        </w:r>
        <w:r>
          <w:rPr>
            <w:noProof/>
          </w:rPr>
          <w:fldChar w:fldCharType="end"/>
        </w:r>
      </w:hyperlink>
    </w:p>
    <w:p w:rsidR="001C7FD6" w:rsidRDefault="001C7FD6">
      <w:pPr>
        <w:pStyle w:val="30"/>
        <w:tabs>
          <w:tab w:val="left" w:pos="1100"/>
          <w:tab w:val="right" w:leader="dot" w:pos="8296"/>
        </w:tabs>
        <w:rPr>
          <w:rFonts w:asciiTheme="minorHAnsi" w:eastAsiaTheme="minorEastAsia" w:hAnsiTheme="minorHAnsi" w:cstheme="minorBidi"/>
          <w:i w:val="0"/>
          <w:iCs w:val="0"/>
          <w:noProof/>
          <w:sz w:val="22"/>
          <w:szCs w:val="22"/>
          <w:lang w:val="el-GR" w:eastAsia="el-GR"/>
        </w:rPr>
      </w:pPr>
      <w:hyperlink w:anchor="_Toc118980479" w:history="1">
        <w:r w:rsidRPr="00892356">
          <w:rPr>
            <w:rStyle w:val="-"/>
            <w:noProof/>
          </w:rPr>
          <w:t>2.4.2</w:t>
        </w:r>
        <w:r>
          <w:rPr>
            <w:rFonts w:asciiTheme="minorHAnsi" w:eastAsiaTheme="minorEastAsia" w:hAnsiTheme="minorHAnsi" w:cstheme="minorBidi"/>
            <w:i w:val="0"/>
            <w:iCs w:val="0"/>
            <w:noProof/>
            <w:sz w:val="22"/>
            <w:szCs w:val="22"/>
            <w:lang w:val="el-GR" w:eastAsia="el-GR"/>
          </w:rPr>
          <w:tab/>
        </w:r>
        <w:r w:rsidRPr="00892356">
          <w:rPr>
            <w:rStyle w:val="-"/>
            <w:noProof/>
          </w:rPr>
          <w:t>Χρόνος και Τρόπος υποβολής προσφορών</w:t>
        </w:r>
        <w:r>
          <w:rPr>
            <w:noProof/>
          </w:rPr>
          <w:tab/>
        </w:r>
        <w:r>
          <w:rPr>
            <w:noProof/>
          </w:rPr>
          <w:fldChar w:fldCharType="begin"/>
        </w:r>
        <w:r>
          <w:rPr>
            <w:noProof/>
          </w:rPr>
          <w:instrText xml:space="preserve"> PAGEREF _Toc118980479 \h </w:instrText>
        </w:r>
        <w:r>
          <w:rPr>
            <w:noProof/>
          </w:rPr>
        </w:r>
        <w:r>
          <w:rPr>
            <w:noProof/>
          </w:rPr>
          <w:fldChar w:fldCharType="separate"/>
        </w:r>
        <w:r>
          <w:rPr>
            <w:noProof/>
          </w:rPr>
          <w:t>30</w:t>
        </w:r>
        <w:r>
          <w:rPr>
            <w:noProof/>
          </w:rPr>
          <w:fldChar w:fldCharType="end"/>
        </w:r>
      </w:hyperlink>
    </w:p>
    <w:p w:rsidR="001C7FD6" w:rsidRDefault="001C7FD6">
      <w:pPr>
        <w:pStyle w:val="30"/>
        <w:tabs>
          <w:tab w:val="left" w:pos="1100"/>
          <w:tab w:val="right" w:leader="dot" w:pos="8296"/>
        </w:tabs>
        <w:rPr>
          <w:rFonts w:asciiTheme="minorHAnsi" w:eastAsiaTheme="minorEastAsia" w:hAnsiTheme="minorHAnsi" w:cstheme="minorBidi"/>
          <w:i w:val="0"/>
          <w:iCs w:val="0"/>
          <w:noProof/>
          <w:sz w:val="22"/>
          <w:szCs w:val="22"/>
          <w:lang w:val="el-GR" w:eastAsia="el-GR"/>
        </w:rPr>
      </w:pPr>
      <w:hyperlink w:anchor="_Toc118980480" w:history="1">
        <w:r w:rsidRPr="00892356">
          <w:rPr>
            <w:rStyle w:val="-"/>
            <w:noProof/>
          </w:rPr>
          <w:t>2.4.3</w:t>
        </w:r>
        <w:r>
          <w:rPr>
            <w:rFonts w:asciiTheme="minorHAnsi" w:eastAsiaTheme="minorEastAsia" w:hAnsiTheme="minorHAnsi" w:cstheme="minorBidi"/>
            <w:i w:val="0"/>
            <w:iCs w:val="0"/>
            <w:noProof/>
            <w:sz w:val="22"/>
            <w:szCs w:val="22"/>
            <w:lang w:val="el-GR" w:eastAsia="el-GR"/>
          </w:rPr>
          <w:tab/>
        </w:r>
        <w:r w:rsidRPr="00892356">
          <w:rPr>
            <w:rStyle w:val="-"/>
            <w:noProof/>
          </w:rPr>
          <w:t>Περιεχόμενα Φακέλου «Δικαιολογητικά Συμμετοχής- Τεχνική Προσφορά»</w:t>
        </w:r>
        <w:r>
          <w:rPr>
            <w:noProof/>
          </w:rPr>
          <w:tab/>
        </w:r>
        <w:r>
          <w:rPr>
            <w:noProof/>
          </w:rPr>
          <w:fldChar w:fldCharType="begin"/>
        </w:r>
        <w:r>
          <w:rPr>
            <w:noProof/>
          </w:rPr>
          <w:instrText xml:space="preserve"> PAGEREF _Toc118980480 \h </w:instrText>
        </w:r>
        <w:r>
          <w:rPr>
            <w:noProof/>
          </w:rPr>
        </w:r>
        <w:r>
          <w:rPr>
            <w:noProof/>
          </w:rPr>
          <w:fldChar w:fldCharType="separate"/>
        </w:r>
        <w:r>
          <w:rPr>
            <w:noProof/>
          </w:rPr>
          <w:t>34</w:t>
        </w:r>
        <w:r>
          <w:rPr>
            <w:noProof/>
          </w:rPr>
          <w:fldChar w:fldCharType="end"/>
        </w:r>
      </w:hyperlink>
    </w:p>
    <w:p w:rsidR="001C7FD6" w:rsidRDefault="001C7FD6">
      <w:pPr>
        <w:pStyle w:val="30"/>
        <w:tabs>
          <w:tab w:val="right" w:leader="dot" w:pos="8296"/>
        </w:tabs>
        <w:rPr>
          <w:rFonts w:asciiTheme="minorHAnsi" w:eastAsiaTheme="minorEastAsia" w:hAnsiTheme="minorHAnsi" w:cstheme="minorBidi"/>
          <w:i w:val="0"/>
          <w:iCs w:val="0"/>
          <w:noProof/>
          <w:sz w:val="22"/>
          <w:szCs w:val="22"/>
          <w:lang w:val="el-GR" w:eastAsia="el-GR"/>
        </w:rPr>
      </w:pPr>
      <w:hyperlink w:anchor="_Toc118980481" w:history="1">
        <w:r w:rsidRPr="00892356">
          <w:rPr>
            <w:rStyle w:val="-"/>
            <w:noProof/>
          </w:rPr>
          <w:t>2.4.3.1 Δικαιολογητικά Συμμετοχής</w:t>
        </w:r>
        <w:r>
          <w:rPr>
            <w:noProof/>
          </w:rPr>
          <w:tab/>
        </w:r>
        <w:r>
          <w:rPr>
            <w:noProof/>
          </w:rPr>
          <w:fldChar w:fldCharType="begin"/>
        </w:r>
        <w:r>
          <w:rPr>
            <w:noProof/>
          </w:rPr>
          <w:instrText xml:space="preserve"> PAGEREF _Toc118980481 \h </w:instrText>
        </w:r>
        <w:r>
          <w:rPr>
            <w:noProof/>
          </w:rPr>
        </w:r>
        <w:r>
          <w:rPr>
            <w:noProof/>
          </w:rPr>
          <w:fldChar w:fldCharType="separate"/>
        </w:r>
        <w:r>
          <w:rPr>
            <w:noProof/>
          </w:rPr>
          <w:t>34</w:t>
        </w:r>
        <w:r>
          <w:rPr>
            <w:noProof/>
          </w:rPr>
          <w:fldChar w:fldCharType="end"/>
        </w:r>
      </w:hyperlink>
    </w:p>
    <w:p w:rsidR="001C7FD6" w:rsidRDefault="001C7FD6">
      <w:pPr>
        <w:pStyle w:val="30"/>
        <w:tabs>
          <w:tab w:val="right" w:leader="dot" w:pos="8296"/>
        </w:tabs>
        <w:rPr>
          <w:rFonts w:asciiTheme="minorHAnsi" w:eastAsiaTheme="minorEastAsia" w:hAnsiTheme="minorHAnsi" w:cstheme="minorBidi"/>
          <w:i w:val="0"/>
          <w:iCs w:val="0"/>
          <w:noProof/>
          <w:sz w:val="22"/>
          <w:szCs w:val="22"/>
          <w:lang w:val="el-GR" w:eastAsia="el-GR"/>
        </w:rPr>
      </w:pPr>
      <w:hyperlink w:anchor="_Toc118980482" w:history="1">
        <w:r w:rsidRPr="00892356">
          <w:rPr>
            <w:rStyle w:val="-"/>
            <w:noProof/>
          </w:rPr>
          <w:t>2.4.3.2 Τεχνική Προσφορά</w:t>
        </w:r>
        <w:r>
          <w:rPr>
            <w:noProof/>
          </w:rPr>
          <w:tab/>
        </w:r>
        <w:r>
          <w:rPr>
            <w:noProof/>
          </w:rPr>
          <w:fldChar w:fldCharType="begin"/>
        </w:r>
        <w:r>
          <w:rPr>
            <w:noProof/>
          </w:rPr>
          <w:instrText xml:space="preserve"> PAGEREF _Toc118980482 \h </w:instrText>
        </w:r>
        <w:r>
          <w:rPr>
            <w:noProof/>
          </w:rPr>
        </w:r>
        <w:r>
          <w:rPr>
            <w:noProof/>
          </w:rPr>
          <w:fldChar w:fldCharType="separate"/>
        </w:r>
        <w:r>
          <w:rPr>
            <w:noProof/>
          </w:rPr>
          <w:t>35</w:t>
        </w:r>
        <w:r>
          <w:rPr>
            <w:noProof/>
          </w:rPr>
          <w:fldChar w:fldCharType="end"/>
        </w:r>
      </w:hyperlink>
    </w:p>
    <w:p w:rsidR="001C7FD6" w:rsidRDefault="001C7FD6">
      <w:pPr>
        <w:pStyle w:val="30"/>
        <w:tabs>
          <w:tab w:val="left" w:pos="1100"/>
          <w:tab w:val="right" w:leader="dot" w:pos="8296"/>
        </w:tabs>
        <w:rPr>
          <w:rFonts w:asciiTheme="minorHAnsi" w:eastAsiaTheme="minorEastAsia" w:hAnsiTheme="minorHAnsi" w:cstheme="minorBidi"/>
          <w:i w:val="0"/>
          <w:iCs w:val="0"/>
          <w:noProof/>
          <w:sz w:val="22"/>
          <w:szCs w:val="22"/>
          <w:lang w:val="el-GR" w:eastAsia="el-GR"/>
        </w:rPr>
      </w:pPr>
      <w:hyperlink w:anchor="_Toc118980483" w:history="1">
        <w:r w:rsidRPr="00892356">
          <w:rPr>
            <w:rStyle w:val="-"/>
            <w:noProof/>
          </w:rPr>
          <w:t>2.4.4</w:t>
        </w:r>
        <w:r>
          <w:rPr>
            <w:rFonts w:asciiTheme="minorHAnsi" w:eastAsiaTheme="minorEastAsia" w:hAnsiTheme="minorHAnsi" w:cstheme="minorBidi"/>
            <w:i w:val="0"/>
            <w:iCs w:val="0"/>
            <w:noProof/>
            <w:sz w:val="22"/>
            <w:szCs w:val="22"/>
            <w:lang w:val="el-GR" w:eastAsia="el-GR"/>
          </w:rPr>
          <w:tab/>
        </w:r>
        <w:r w:rsidRPr="00892356">
          <w:rPr>
            <w:rStyle w:val="-"/>
            <w:noProof/>
          </w:rPr>
          <w:t>Περιεχόμενα Φακέλου «Οικονομική Προσφορά» / Τρόπος σύνταξης και υποβολής οικονομικών προσφορών</w:t>
        </w:r>
        <w:r>
          <w:rPr>
            <w:noProof/>
          </w:rPr>
          <w:tab/>
        </w:r>
        <w:r>
          <w:rPr>
            <w:noProof/>
          </w:rPr>
          <w:fldChar w:fldCharType="begin"/>
        </w:r>
        <w:r>
          <w:rPr>
            <w:noProof/>
          </w:rPr>
          <w:instrText xml:space="preserve"> PAGEREF _Toc118980483 \h </w:instrText>
        </w:r>
        <w:r>
          <w:rPr>
            <w:noProof/>
          </w:rPr>
        </w:r>
        <w:r>
          <w:rPr>
            <w:noProof/>
          </w:rPr>
          <w:fldChar w:fldCharType="separate"/>
        </w:r>
        <w:r>
          <w:rPr>
            <w:noProof/>
          </w:rPr>
          <w:t>35</w:t>
        </w:r>
        <w:r>
          <w:rPr>
            <w:noProof/>
          </w:rPr>
          <w:fldChar w:fldCharType="end"/>
        </w:r>
      </w:hyperlink>
    </w:p>
    <w:p w:rsidR="001C7FD6" w:rsidRDefault="001C7FD6">
      <w:pPr>
        <w:pStyle w:val="30"/>
        <w:tabs>
          <w:tab w:val="left" w:pos="1100"/>
          <w:tab w:val="right" w:leader="dot" w:pos="8296"/>
        </w:tabs>
        <w:rPr>
          <w:rFonts w:asciiTheme="minorHAnsi" w:eastAsiaTheme="minorEastAsia" w:hAnsiTheme="minorHAnsi" w:cstheme="minorBidi"/>
          <w:i w:val="0"/>
          <w:iCs w:val="0"/>
          <w:noProof/>
          <w:sz w:val="22"/>
          <w:szCs w:val="22"/>
          <w:lang w:val="el-GR" w:eastAsia="el-GR"/>
        </w:rPr>
      </w:pPr>
      <w:hyperlink w:anchor="_Toc118980484" w:history="1">
        <w:r w:rsidRPr="00892356">
          <w:rPr>
            <w:rStyle w:val="-"/>
            <w:noProof/>
          </w:rPr>
          <w:t>2.4.5</w:t>
        </w:r>
        <w:r>
          <w:rPr>
            <w:rFonts w:asciiTheme="minorHAnsi" w:eastAsiaTheme="minorEastAsia" w:hAnsiTheme="minorHAnsi" w:cstheme="minorBidi"/>
            <w:i w:val="0"/>
            <w:iCs w:val="0"/>
            <w:noProof/>
            <w:sz w:val="22"/>
            <w:szCs w:val="22"/>
            <w:lang w:val="el-GR" w:eastAsia="el-GR"/>
          </w:rPr>
          <w:tab/>
        </w:r>
        <w:r w:rsidRPr="00892356">
          <w:rPr>
            <w:rStyle w:val="-"/>
            <w:noProof/>
          </w:rPr>
          <w:t>Χρόνος ισχύος των προσφορών</w:t>
        </w:r>
        <w:r>
          <w:rPr>
            <w:noProof/>
          </w:rPr>
          <w:tab/>
        </w:r>
        <w:r>
          <w:rPr>
            <w:noProof/>
          </w:rPr>
          <w:fldChar w:fldCharType="begin"/>
        </w:r>
        <w:r>
          <w:rPr>
            <w:noProof/>
          </w:rPr>
          <w:instrText xml:space="preserve"> PAGEREF _Toc118980484 \h </w:instrText>
        </w:r>
        <w:r>
          <w:rPr>
            <w:noProof/>
          </w:rPr>
        </w:r>
        <w:r>
          <w:rPr>
            <w:noProof/>
          </w:rPr>
          <w:fldChar w:fldCharType="separate"/>
        </w:r>
        <w:r>
          <w:rPr>
            <w:noProof/>
          </w:rPr>
          <w:t>35</w:t>
        </w:r>
        <w:r>
          <w:rPr>
            <w:noProof/>
          </w:rPr>
          <w:fldChar w:fldCharType="end"/>
        </w:r>
      </w:hyperlink>
    </w:p>
    <w:p w:rsidR="001C7FD6" w:rsidRDefault="001C7FD6">
      <w:pPr>
        <w:pStyle w:val="30"/>
        <w:tabs>
          <w:tab w:val="left" w:pos="1100"/>
          <w:tab w:val="right" w:leader="dot" w:pos="8296"/>
        </w:tabs>
        <w:rPr>
          <w:rFonts w:asciiTheme="minorHAnsi" w:eastAsiaTheme="minorEastAsia" w:hAnsiTheme="minorHAnsi" w:cstheme="minorBidi"/>
          <w:i w:val="0"/>
          <w:iCs w:val="0"/>
          <w:noProof/>
          <w:sz w:val="22"/>
          <w:szCs w:val="22"/>
          <w:lang w:val="el-GR" w:eastAsia="el-GR"/>
        </w:rPr>
      </w:pPr>
      <w:hyperlink w:anchor="_Toc118980485" w:history="1">
        <w:r w:rsidRPr="00892356">
          <w:rPr>
            <w:rStyle w:val="-"/>
            <w:noProof/>
          </w:rPr>
          <w:t>2.4.6</w:t>
        </w:r>
        <w:r>
          <w:rPr>
            <w:rFonts w:asciiTheme="minorHAnsi" w:eastAsiaTheme="minorEastAsia" w:hAnsiTheme="minorHAnsi" w:cstheme="minorBidi"/>
            <w:i w:val="0"/>
            <w:iCs w:val="0"/>
            <w:noProof/>
            <w:sz w:val="22"/>
            <w:szCs w:val="22"/>
            <w:lang w:val="el-GR" w:eastAsia="el-GR"/>
          </w:rPr>
          <w:tab/>
        </w:r>
        <w:r w:rsidRPr="00892356">
          <w:rPr>
            <w:rStyle w:val="-"/>
            <w:noProof/>
          </w:rPr>
          <w:t>Λόγοι απόρριψης προσφορών</w:t>
        </w:r>
        <w:r>
          <w:rPr>
            <w:noProof/>
          </w:rPr>
          <w:tab/>
        </w:r>
        <w:r>
          <w:rPr>
            <w:noProof/>
          </w:rPr>
          <w:fldChar w:fldCharType="begin"/>
        </w:r>
        <w:r>
          <w:rPr>
            <w:noProof/>
          </w:rPr>
          <w:instrText xml:space="preserve"> PAGEREF _Toc118980485 \h </w:instrText>
        </w:r>
        <w:r>
          <w:rPr>
            <w:noProof/>
          </w:rPr>
        </w:r>
        <w:r>
          <w:rPr>
            <w:noProof/>
          </w:rPr>
          <w:fldChar w:fldCharType="separate"/>
        </w:r>
        <w:r>
          <w:rPr>
            <w:noProof/>
          </w:rPr>
          <w:t>36</w:t>
        </w:r>
        <w:r>
          <w:rPr>
            <w:noProof/>
          </w:rPr>
          <w:fldChar w:fldCharType="end"/>
        </w:r>
      </w:hyperlink>
    </w:p>
    <w:p w:rsidR="001C7FD6" w:rsidRDefault="001C7FD6">
      <w:pPr>
        <w:pStyle w:val="10"/>
        <w:tabs>
          <w:tab w:val="left" w:pos="440"/>
          <w:tab w:val="right" w:leader="dot" w:pos="8296"/>
        </w:tabs>
        <w:rPr>
          <w:rFonts w:asciiTheme="minorHAnsi" w:eastAsiaTheme="minorEastAsia" w:hAnsiTheme="minorHAnsi" w:cstheme="minorBidi"/>
          <w:b w:val="0"/>
          <w:bCs w:val="0"/>
          <w:caps w:val="0"/>
          <w:noProof/>
          <w:sz w:val="22"/>
          <w:szCs w:val="22"/>
          <w:lang w:val="el-GR" w:eastAsia="el-GR"/>
        </w:rPr>
      </w:pPr>
      <w:hyperlink w:anchor="_Toc118980486" w:history="1">
        <w:r w:rsidRPr="00892356">
          <w:rPr>
            <w:rStyle w:val="-"/>
            <w:noProof/>
          </w:rPr>
          <w:t>3.</w:t>
        </w:r>
        <w:r>
          <w:rPr>
            <w:rFonts w:asciiTheme="minorHAnsi" w:eastAsiaTheme="minorEastAsia" w:hAnsiTheme="minorHAnsi" w:cstheme="minorBidi"/>
            <w:b w:val="0"/>
            <w:bCs w:val="0"/>
            <w:caps w:val="0"/>
            <w:noProof/>
            <w:sz w:val="22"/>
            <w:szCs w:val="22"/>
            <w:lang w:val="el-GR" w:eastAsia="el-GR"/>
          </w:rPr>
          <w:tab/>
        </w:r>
        <w:r w:rsidRPr="00892356">
          <w:rPr>
            <w:rStyle w:val="-"/>
            <w:noProof/>
          </w:rPr>
          <w:t>ΔΙΕΝΕΡΓΕΙΑ ΔΙΑΔΙΚΑΣΙΑΣ - ΑΞΙΟΛΟΓΗΣΗ ΠΡΟΣΦΟΡΩΝ</w:t>
        </w:r>
        <w:r>
          <w:rPr>
            <w:noProof/>
          </w:rPr>
          <w:tab/>
        </w:r>
        <w:r>
          <w:rPr>
            <w:noProof/>
          </w:rPr>
          <w:fldChar w:fldCharType="begin"/>
        </w:r>
        <w:r>
          <w:rPr>
            <w:noProof/>
          </w:rPr>
          <w:instrText xml:space="preserve"> PAGEREF _Toc118980486 \h </w:instrText>
        </w:r>
        <w:r>
          <w:rPr>
            <w:noProof/>
          </w:rPr>
        </w:r>
        <w:r>
          <w:rPr>
            <w:noProof/>
          </w:rPr>
          <w:fldChar w:fldCharType="separate"/>
        </w:r>
        <w:r>
          <w:rPr>
            <w:noProof/>
          </w:rPr>
          <w:t>37</w:t>
        </w:r>
        <w:r>
          <w:rPr>
            <w:noProof/>
          </w:rPr>
          <w:fldChar w:fldCharType="end"/>
        </w:r>
      </w:hyperlink>
    </w:p>
    <w:p w:rsidR="001C7FD6" w:rsidRDefault="001C7FD6">
      <w:pPr>
        <w:pStyle w:val="20"/>
        <w:tabs>
          <w:tab w:val="left" w:pos="880"/>
          <w:tab w:val="right" w:leader="dot" w:pos="8296"/>
        </w:tabs>
        <w:rPr>
          <w:rFonts w:asciiTheme="minorHAnsi" w:eastAsiaTheme="minorEastAsia" w:hAnsiTheme="minorHAnsi" w:cstheme="minorBidi"/>
          <w:smallCaps w:val="0"/>
          <w:noProof/>
          <w:sz w:val="22"/>
          <w:szCs w:val="22"/>
          <w:lang w:val="el-GR" w:eastAsia="el-GR"/>
        </w:rPr>
      </w:pPr>
      <w:hyperlink w:anchor="_Toc118980487" w:history="1">
        <w:r w:rsidRPr="00892356">
          <w:rPr>
            <w:rStyle w:val="-"/>
            <w:noProof/>
          </w:rPr>
          <w:t>3.2</w:t>
        </w:r>
        <w:r>
          <w:rPr>
            <w:rFonts w:asciiTheme="minorHAnsi" w:eastAsiaTheme="minorEastAsia" w:hAnsiTheme="minorHAnsi" w:cstheme="minorBidi"/>
            <w:smallCaps w:val="0"/>
            <w:noProof/>
            <w:sz w:val="22"/>
            <w:szCs w:val="22"/>
            <w:lang w:val="el-GR" w:eastAsia="el-GR"/>
          </w:rPr>
          <w:tab/>
        </w:r>
        <w:r w:rsidRPr="00892356">
          <w:rPr>
            <w:rStyle w:val="-"/>
            <w:noProof/>
          </w:rPr>
          <w:t>Πρόσκληση υποβολής δικαιολογητικών προσωρινού αναδόχου - Δικαιολογητικά προσωρινού αναδόχου</w:t>
        </w:r>
        <w:r>
          <w:rPr>
            <w:noProof/>
          </w:rPr>
          <w:tab/>
        </w:r>
        <w:r>
          <w:rPr>
            <w:noProof/>
          </w:rPr>
          <w:fldChar w:fldCharType="begin"/>
        </w:r>
        <w:r>
          <w:rPr>
            <w:noProof/>
          </w:rPr>
          <w:instrText xml:space="preserve"> PAGEREF _Toc118980487 \h </w:instrText>
        </w:r>
        <w:r>
          <w:rPr>
            <w:noProof/>
          </w:rPr>
        </w:r>
        <w:r>
          <w:rPr>
            <w:noProof/>
          </w:rPr>
          <w:fldChar w:fldCharType="separate"/>
        </w:r>
        <w:r>
          <w:rPr>
            <w:noProof/>
          </w:rPr>
          <w:t>39</w:t>
        </w:r>
        <w:r>
          <w:rPr>
            <w:noProof/>
          </w:rPr>
          <w:fldChar w:fldCharType="end"/>
        </w:r>
      </w:hyperlink>
    </w:p>
    <w:p w:rsidR="001C7FD6" w:rsidRDefault="001C7FD6">
      <w:pPr>
        <w:pStyle w:val="20"/>
        <w:tabs>
          <w:tab w:val="left" w:pos="880"/>
          <w:tab w:val="right" w:leader="dot" w:pos="8296"/>
        </w:tabs>
        <w:rPr>
          <w:rFonts w:asciiTheme="minorHAnsi" w:eastAsiaTheme="minorEastAsia" w:hAnsiTheme="minorHAnsi" w:cstheme="minorBidi"/>
          <w:smallCaps w:val="0"/>
          <w:noProof/>
          <w:sz w:val="22"/>
          <w:szCs w:val="22"/>
          <w:lang w:val="el-GR" w:eastAsia="el-GR"/>
        </w:rPr>
      </w:pPr>
      <w:hyperlink w:anchor="_Toc118980488" w:history="1">
        <w:r w:rsidRPr="00892356">
          <w:rPr>
            <w:rStyle w:val="-"/>
            <w:noProof/>
          </w:rPr>
          <w:t>3.3</w:t>
        </w:r>
        <w:r>
          <w:rPr>
            <w:rFonts w:asciiTheme="minorHAnsi" w:eastAsiaTheme="minorEastAsia" w:hAnsiTheme="minorHAnsi" w:cstheme="minorBidi"/>
            <w:smallCaps w:val="0"/>
            <w:noProof/>
            <w:sz w:val="22"/>
            <w:szCs w:val="22"/>
            <w:lang w:val="el-GR" w:eastAsia="el-GR"/>
          </w:rPr>
          <w:tab/>
        </w:r>
        <w:r w:rsidRPr="00892356">
          <w:rPr>
            <w:rStyle w:val="-"/>
            <w:noProof/>
          </w:rPr>
          <w:t>Κατακύρωση - σύναψη σύμβασης</w:t>
        </w:r>
        <w:r>
          <w:rPr>
            <w:noProof/>
          </w:rPr>
          <w:tab/>
        </w:r>
        <w:r>
          <w:rPr>
            <w:noProof/>
          </w:rPr>
          <w:fldChar w:fldCharType="begin"/>
        </w:r>
        <w:r>
          <w:rPr>
            <w:noProof/>
          </w:rPr>
          <w:instrText xml:space="preserve"> PAGEREF _Toc118980488 \h </w:instrText>
        </w:r>
        <w:r>
          <w:rPr>
            <w:noProof/>
          </w:rPr>
        </w:r>
        <w:r>
          <w:rPr>
            <w:noProof/>
          </w:rPr>
          <w:fldChar w:fldCharType="separate"/>
        </w:r>
        <w:r>
          <w:rPr>
            <w:noProof/>
          </w:rPr>
          <w:t>41</w:t>
        </w:r>
        <w:r>
          <w:rPr>
            <w:noProof/>
          </w:rPr>
          <w:fldChar w:fldCharType="end"/>
        </w:r>
      </w:hyperlink>
    </w:p>
    <w:p w:rsidR="001C7FD6" w:rsidRDefault="001C7FD6">
      <w:pPr>
        <w:pStyle w:val="20"/>
        <w:tabs>
          <w:tab w:val="left" w:pos="880"/>
          <w:tab w:val="right" w:leader="dot" w:pos="8296"/>
        </w:tabs>
        <w:rPr>
          <w:rFonts w:asciiTheme="minorHAnsi" w:eastAsiaTheme="minorEastAsia" w:hAnsiTheme="minorHAnsi" w:cstheme="minorBidi"/>
          <w:smallCaps w:val="0"/>
          <w:noProof/>
          <w:sz w:val="22"/>
          <w:szCs w:val="22"/>
          <w:lang w:val="el-GR" w:eastAsia="el-GR"/>
        </w:rPr>
      </w:pPr>
      <w:hyperlink w:anchor="_Toc118980489" w:history="1">
        <w:r w:rsidRPr="00892356">
          <w:rPr>
            <w:rStyle w:val="-"/>
            <w:noProof/>
          </w:rPr>
          <w:t>3.4</w:t>
        </w:r>
        <w:r>
          <w:rPr>
            <w:rFonts w:asciiTheme="minorHAnsi" w:eastAsiaTheme="minorEastAsia" w:hAnsiTheme="minorHAnsi" w:cstheme="minorBidi"/>
            <w:smallCaps w:val="0"/>
            <w:noProof/>
            <w:sz w:val="22"/>
            <w:szCs w:val="22"/>
            <w:lang w:val="el-GR" w:eastAsia="el-GR"/>
          </w:rPr>
          <w:tab/>
        </w:r>
        <w:r w:rsidRPr="00892356">
          <w:rPr>
            <w:rStyle w:val="-"/>
            <w:noProof/>
          </w:rPr>
          <w:t>Προδικαστικές Προσφυγές - Προσωρινή και Οριστική Δικαστική Προστασία</w:t>
        </w:r>
        <w:r>
          <w:rPr>
            <w:noProof/>
          </w:rPr>
          <w:tab/>
        </w:r>
        <w:r>
          <w:rPr>
            <w:noProof/>
          </w:rPr>
          <w:fldChar w:fldCharType="begin"/>
        </w:r>
        <w:r>
          <w:rPr>
            <w:noProof/>
          </w:rPr>
          <w:instrText xml:space="preserve"> PAGEREF _Toc118980489 \h </w:instrText>
        </w:r>
        <w:r>
          <w:rPr>
            <w:noProof/>
          </w:rPr>
        </w:r>
        <w:r>
          <w:rPr>
            <w:noProof/>
          </w:rPr>
          <w:fldChar w:fldCharType="separate"/>
        </w:r>
        <w:r>
          <w:rPr>
            <w:noProof/>
          </w:rPr>
          <w:t>43</w:t>
        </w:r>
        <w:r>
          <w:rPr>
            <w:noProof/>
          </w:rPr>
          <w:fldChar w:fldCharType="end"/>
        </w:r>
      </w:hyperlink>
    </w:p>
    <w:p w:rsidR="001C7FD6" w:rsidRDefault="001C7FD6">
      <w:pPr>
        <w:pStyle w:val="20"/>
        <w:tabs>
          <w:tab w:val="left" w:pos="880"/>
          <w:tab w:val="right" w:leader="dot" w:pos="8296"/>
        </w:tabs>
        <w:rPr>
          <w:rFonts w:asciiTheme="minorHAnsi" w:eastAsiaTheme="minorEastAsia" w:hAnsiTheme="minorHAnsi" w:cstheme="minorBidi"/>
          <w:smallCaps w:val="0"/>
          <w:noProof/>
          <w:sz w:val="22"/>
          <w:szCs w:val="22"/>
          <w:lang w:val="el-GR" w:eastAsia="el-GR"/>
        </w:rPr>
      </w:pPr>
      <w:hyperlink w:anchor="_Toc118980490" w:history="1">
        <w:r w:rsidRPr="00892356">
          <w:rPr>
            <w:rStyle w:val="-"/>
            <w:noProof/>
          </w:rPr>
          <w:t>3.5</w:t>
        </w:r>
        <w:r>
          <w:rPr>
            <w:rFonts w:asciiTheme="minorHAnsi" w:eastAsiaTheme="minorEastAsia" w:hAnsiTheme="minorHAnsi" w:cstheme="minorBidi"/>
            <w:smallCaps w:val="0"/>
            <w:noProof/>
            <w:sz w:val="22"/>
            <w:szCs w:val="22"/>
            <w:lang w:val="el-GR" w:eastAsia="el-GR"/>
          </w:rPr>
          <w:tab/>
        </w:r>
        <w:r w:rsidRPr="00892356">
          <w:rPr>
            <w:rStyle w:val="-"/>
            <w:noProof/>
          </w:rPr>
          <w:t>Ματαίωση Διαδικασίας</w:t>
        </w:r>
        <w:r>
          <w:rPr>
            <w:noProof/>
          </w:rPr>
          <w:tab/>
        </w:r>
        <w:r>
          <w:rPr>
            <w:noProof/>
          </w:rPr>
          <w:fldChar w:fldCharType="begin"/>
        </w:r>
        <w:r>
          <w:rPr>
            <w:noProof/>
          </w:rPr>
          <w:instrText xml:space="preserve"> PAGEREF _Toc118980490 \h </w:instrText>
        </w:r>
        <w:r>
          <w:rPr>
            <w:noProof/>
          </w:rPr>
        </w:r>
        <w:r>
          <w:rPr>
            <w:noProof/>
          </w:rPr>
          <w:fldChar w:fldCharType="separate"/>
        </w:r>
        <w:r>
          <w:rPr>
            <w:noProof/>
          </w:rPr>
          <w:t>46</w:t>
        </w:r>
        <w:r>
          <w:rPr>
            <w:noProof/>
          </w:rPr>
          <w:fldChar w:fldCharType="end"/>
        </w:r>
      </w:hyperlink>
    </w:p>
    <w:p w:rsidR="001C7FD6" w:rsidRDefault="001C7FD6">
      <w:pPr>
        <w:pStyle w:val="10"/>
        <w:tabs>
          <w:tab w:val="left" w:pos="440"/>
          <w:tab w:val="right" w:leader="dot" w:pos="8296"/>
        </w:tabs>
        <w:rPr>
          <w:rFonts w:asciiTheme="minorHAnsi" w:eastAsiaTheme="minorEastAsia" w:hAnsiTheme="minorHAnsi" w:cstheme="minorBidi"/>
          <w:b w:val="0"/>
          <w:bCs w:val="0"/>
          <w:caps w:val="0"/>
          <w:noProof/>
          <w:sz w:val="22"/>
          <w:szCs w:val="22"/>
          <w:lang w:val="el-GR" w:eastAsia="el-GR"/>
        </w:rPr>
      </w:pPr>
      <w:hyperlink w:anchor="_Toc118980491" w:history="1">
        <w:r w:rsidRPr="00892356">
          <w:rPr>
            <w:rStyle w:val="-"/>
            <w:noProof/>
          </w:rPr>
          <w:t>4.</w:t>
        </w:r>
        <w:r>
          <w:rPr>
            <w:rFonts w:asciiTheme="minorHAnsi" w:eastAsiaTheme="minorEastAsia" w:hAnsiTheme="minorHAnsi" w:cstheme="minorBidi"/>
            <w:b w:val="0"/>
            <w:bCs w:val="0"/>
            <w:caps w:val="0"/>
            <w:noProof/>
            <w:sz w:val="22"/>
            <w:szCs w:val="22"/>
            <w:lang w:val="el-GR" w:eastAsia="el-GR"/>
          </w:rPr>
          <w:tab/>
        </w:r>
        <w:r w:rsidRPr="00892356">
          <w:rPr>
            <w:rStyle w:val="-"/>
            <w:noProof/>
          </w:rPr>
          <w:t>ΟΡΟΙ ΕΚΤΕΛΕΣΗΣ ΤΗΣ ΣΥΜΒΑΣΗΣ</w:t>
        </w:r>
        <w:r>
          <w:rPr>
            <w:noProof/>
          </w:rPr>
          <w:tab/>
        </w:r>
        <w:r>
          <w:rPr>
            <w:noProof/>
          </w:rPr>
          <w:fldChar w:fldCharType="begin"/>
        </w:r>
        <w:r>
          <w:rPr>
            <w:noProof/>
          </w:rPr>
          <w:instrText xml:space="preserve"> PAGEREF _Toc118980491 \h </w:instrText>
        </w:r>
        <w:r>
          <w:rPr>
            <w:noProof/>
          </w:rPr>
        </w:r>
        <w:r>
          <w:rPr>
            <w:noProof/>
          </w:rPr>
          <w:fldChar w:fldCharType="separate"/>
        </w:r>
        <w:r>
          <w:rPr>
            <w:noProof/>
          </w:rPr>
          <w:t>47</w:t>
        </w:r>
        <w:r>
          <w:rPr>
            <w:noProof/>
          </w:rPr>
          <w:fldChar w:fldCharType="end"/>
        </w:r>
      </w:hyperlink>
    </w:p>
    <w:p w:rsidR="001C7FD6" w:rsidRDefault="001C7FD6">
      <w:pPr>
        <w:pStyle w:val="20"/>
        <w:tabs>
          <w:tab w:val="left" w:pos="880"/>
          <w:tab w:val="right" w:leader="dot" w:pos="8296"/>
        </w:tabs>
        <w:rPr>
          <w:rFonts w:asciiTheme="minorHAnsi" w:eastAsiaTheme="minorEastAsia" w:hAnsiTheme="minorHAnsi" w:cstheme="minorBidi"/>
          <w:smallCaps w:val="0"/>
          <w:noProof/>
          <w:sz w:val="22"/>
          <w:szCs w:val="22"/>
          <w:lang w:val="el-GR" w:eastAsia="el-GR"/>
        </w:rPr>
      </w:pPr>
      <w:hyperlink w:anchor="_Toc118980492" w:history="1">
        <w:r w:rsidRPr="00892356">
          <w:rPr>
            <w:rStyle w:val="-"/>
            <w:noProof/>
          </w:rPr>
          <w:t>4.1</w:t>
        </w:r>
        <w:r>
          <w:rPr>
            <w:rFonts w:asciiTheme="minorHAnsi" w:eastAsiaTheme="minorEastAsia" w:hAnsiTheme="minorHAnsi" w:cstheme="minorBidi"/>
            <w:smallCaps w:val="0"/>
            <w:noProof/>
            <w:sz w:val="22"/>
            <w:szCs w:val="22"/>
            <w:lang w:val="el-GR" w:eastAsia="el-GR"/>
          </w:rPr>
          <w:tab/>
        </w:r>
        <w:r w:rsidRPr="00892356">
          <w:rPr>
            <w:rStyle w:val="-"/>
            <w:noProof/>
          </w:rPr>
          <w:t>Εγγυήσεις  (καλής εκτέλεσης)</w:t>
        </w:r>
        <w:r>
          <w:rPr>
            <w:noProof/>
          </w:rPr>
          <w:tab/>
        </w:r>
        <w:r>
          <w:rPr>
            <w:noProof/>
          </w:rPr>
          <w:fldChar w:fldCharType="begin"/>
        </w:r>
        <w:r>
          <w:rPr>
            <w:noProof/>
          </w:rPr>
          <w:instrText xml:space="preserve"> PAGEREF _Toc118980492 \h </w:instrText>
        </w:r>
        <w:r>
          <w:rPr>
            <w:noProof/>
          </w:rPr>
        </w:r>
        <w:r>
          <w:rPr>
            <w:noProof/>
          </w:rPr>
          <w:fldChar w:fldCharType="separate"/>
        </w:r>
        <w:r>
          <w:rPr>
            <w:noProof/>
          </w:rPr>
          <w:t>47</w:t>
        </w:r>
        <w:r>
          <w:rPr>
            <w:noProof/>
          </w:rPr>
          <w:fldChar w:fldCharType="end"/>
        </w:r>
      </w:hyperlink>
    </w:p>
    <w:p w:rsidR="001C7FD6" w:rsidRDefault="001C7FD6">
      <w:pPr>
        <w:pStyle w:val="20"/>
        <w:tabs>
          <w:tab w:val="left" w:pos="880"/>
          <w:tab w:val="right" w:leader="dot" w:pos="8296"/>
        </w:tabs>
        <w:rPr>
          <w:rFonts w:asciiTheme="minorHAnsi" w:eastAsiaTheme="minorEastAsia" w:hAnsiTheme="minorHAnsi" w:cstheme="minorBidi"/>
          <w:smallCaps w:val="0"/>
          <w:noProof/>
          <w:sz w:val="22"/>
          <w:szCs w:val="22"/>
          <w:lang w:val="el-GR" w:eastAsia="el-GR"/>
        </w:rPr>
      </w:pPr>
      <w:hyperlink w:anchor="_Toc118980493" w:history="1">
        <w:r w:rsidRPr="00892356">
          <w:rPr>
            <w:rStyle w:val="-"/>
            <w:noProof/>
          </w:rPr>
          <w:t xml:space="preserve">4.2 </w:t>
        </w:r>
        <w:r>
          <w:rPr>
            <w:rFonts w:asciiTheme="minorHAnsi" w:eastAsiaTheme="minorEastAsia" w:hAnsiTheme="minorHAnsi" w:cstheme="minorBidi"/>
            <w:smallCaps w:val="0"/>
            <w:noProof/>
            <w:sz w:val="22"/>
            <w:szCs w:val="22"/>
            <w:lang w:val="el-GR" w:eastAsia="el-GR"/>
          </w:rPr>
          <w:tab/>
        </w:r>
        <w:r w:rsidRPr="00892356">
          <w:rPr>
            <w:rStyle w:val="-"/>
            <w:noProof/>
          </w:rPr>
          <w:t>Συμβατικό Πλαίσιο - Εφαρμοστέα Νομοθεσία</w:t>
        </w:r>
        <w:r>
          <w:rPr>
            <w:noProof/>
          </w:rPr>
          <w:tab/>
        </w:r>
        <w:r>
          <w:rPr>
            <w:noProof/>
          </w:rPr>
          <w:fldChar w:fldCharType="begin"/>
        </w:r>
        <w:r>
          <w:rPr>
            <w:noProof/>
          </w:rPr>
          <w:instrText xml:space="preserve"> PAGEREF _Toc118980493 \h </w:instrText>
        </w:r>
        <w:r>
          <w:rPr>
            <w:noProof/>
          </w:rPr>
        </w:r>
        <w:r>
          <w:rPr>
            <w:noProof/>
          </w:rPr>
          <w:fldChar w:fldCharType="separate"/>
        </w:r>
        <w:r>
          <w:rPr>
            <w:noProof/>
          </w:rPr>
          <w:t>47</w:t>
        </w:r>
        <w:r>
          <w:rPr>
            <w:noProof/>
          </w:rPr>
          <w:fldChar w:fldCharType="end"/>
        </w:r>
      </w:hyperlink>
    </w:p>
    <w:p w:rsidR="001C7FD6" w:rsidRDefault="001C7FD6">
      <w:pPr>
        <w:pStyle w:val="20"/>
        <w:tabs>
          <w:tab w:val="left" w:pos="880"/>
          <w:tab w:val="right" w:leader="dot" w:pos="8296"/>
        </w:tabs>
        <w:rPr>
          <w:rFonts w:asciiTheme="minorHAnsi" w:eastAsiaTheme="minorEastAsia" w:hAnsiTheme="minorHAnsi" w:cstheme="minorBidi"/>
          <w:smallCaps w:val="0"/>
          <w:noProof/>
          <w:sz w:val="22"/>
          <w:szCs w:val="22"/>
          <w:lang w:val="el-GR" w:eastAsia="el-GR"/>
        </w:rPr>
      </w:pPr>
      <w:hyperlink w:anchor="_Toc118980494" w:history="1">
        <w:r w:rsidRPr="00892356">
          <w:rPr>
            <w:rStyle w:val="-"/>
            <w:noProof/>
          </w:rPr>
          <w:t>4.3</w:t>
        </w:r>
        <w:r>
          <w:rPr>
            <w:rFonts w:asciiTheme="minorHAnsi" w:eastAsiaTheme="minorEastAsia" w:hAnsiTheme="minorHAnsi" w:cstheme="minorBidi"/>
            <w:smallCaps w:val="0"/>
            <w:noProof/>
            <w:sz w:val="22"/>
            <w:szCs w:val="22"/>
            <w:lang w:val="el-GR" w:eastAsia="el-GR"/>
          </w:rPr>
          <w:tab/>
        </w:r>
        <w:r w:rsidRPr="00892356">
          <w:rPr>
            <w:rStyle w:val="-"/>
            <w:noProof/>
          </w:rPr>
          <w:t>Όροι εκτέλεσης της σύμβασης</w:t>
        </w:r>
        <w:r>
          <w:rPr>
            <w:noProof/>
          </w:rPr>
          <w:tab/>
        </w:r>
        <w:r>
          <w:rPr>
            <w:noProof/>
          </w:rPr>
          <w:fldChar w:fldCharType="begin"/>
        </w:r>
        <w:r>
          <w:rPr>
            <w:noProof/>
          </w:rPr>
          <w:instrText xml:space="preserve"> PAGEREF _Toc118980494 \h </w:instrText>
        </w:r>
        <w:r>
          <w:rPr>
            <w:noProof/>
          </w:rPr>
        </w:r>
        <w:r>
          <w:rPr>
            <w:noProof/>
          </w:rPr>
          <w:fldChar w:fldCharType="separate"/>
        </w:r>
        <w:r>
          <w:rPr>
            <w:noProof/>
          </w:rPr>
          <w:t>47</w:t>
        </w:r>
        <w:r>
          <w:rPr>
            <w:noProof/>
          </w:rPr>
          <w:fldChar w:fldCharType="end"/>
        </w:r>
      </w:hyperlink>
    </w:p>
    <w:p w:rsidR="001C7FD6" w:rsidRDefault="001C7FD6">
      <w:pPr>
        <w:pStyle w:val="20"/>
        <w:tabs>
          <w:tab w:val="left" w:pos="880"/>
          <w:tab w:val="right" w:leader="dot" w:pos="8296"/>
        </w:tabs>
        <w:rPr>
          <w:rFonts w:asciiTheme="minorHAnsi" w:eastAsiaTheme="minorEastAsia" w:hAnsiTheme="minorHAnsi" w:cstheme="minorBidi"/>
          <w:smallCaps w:val="0"/>
          <w:noProof/>
          <w:sz w:val="22"/>
          <w:szCs w:val="22"/>
          <w:lang w:val="el-GR" w:eastAsia="el-GR"/>
        </w:rPr>
      </w:pPr>
      <w:hyperlink w:anchor="_Toc118980495" w:history="1">
        <w:r w:rsidRPr="00892356">
          <w:rPr>
            <w:rStyle w:val="-"/>
            <w:noProof/>
          </w:rPr>
          <w:t>4.4</w:t>
        </w:r>
        <w:r>
          <w:rPr>
            <w:rFonts w:asciiTheme="minorHAnsi" w:eastAsiaTheme="minorEastAsia" w:hAnsiTheme="minorHAnsi" w:cstheme="minorBidi"/>
            <w:smallCaps w:val="0"/>
            <w:noProof/>
            <w:sz w:val="22"/>
            <w:szCs w:val="22"/>
            <w:lang w:val="el-GR" w:eastAsia="el-GR"/>
          </w:rPr>
          <w:tab/>
        </w:r>
        <w:r w:rsidRPr="00892356">
          <w:rPr>
            <w:rStyle w:val="-"/>
            <w:noProof/>
          </w:rPr>
          <w:t>:-</w:t>
        </w:r>
        <w:r>
          <w:rPr>
            <w:noProof/>
          </w:rPr>
          <w:tab/>
        </w:r>
        <w:r>
          <w:rPr>
            <w:noProof/>
          </w:rPr>
          <w:fldChar w:fldCharType="begin"/>
        </w:r>
        <w:r>
          <w:rPr>
            <w:noProof/>
          </w:rPr>
          <w:instrText xml:space="preserve"> PAGEREF _Toc118980495 \h </w:instrText>
        </w:r>
        <w:r>
          <w:rPr>
            <w:noProof/>
          </w:rPr>
        </w:r>
        <w:r>
          <w:rPr>
            <w:noProof/>
          </w:rPr>
          <w:fldChar w:fldCharType="separate"/>
        </w:r>
        <w:r>
          <w:rPr>
            <w:noProof/>
          </w:rPr>
          <w:t>48</w:t>
        </w:r>
        <w:r>
          <w:rPr>
            <w:noProof/>
          </w:rPr>
          <w:fldChar w:fldCharType="end"/>
        </w:r>
      </w:hyperlink>
    </w:p>
    <w:p w:rsidR="001C7FD6" w:rsidRDefault="001C7FD6">
      <w:pPr>
        <w:pStyle w:val="20"/>
        <w:tabs>
          <w:tab w:val="left" w:pos="880"/>
          <w:tab w:val="right" w:leader="dot" w:pos="8296"/>
        </w:tabs>
        <w:rPr>
          <w:rFonts w:asciiTheme="minorHAnsi" w:eastAsiaTheme="minorEastAsia" w:hAnsiTheme="minorHAnsi" w:cstheme="minorBidi"/>
          <w:smallCaps w:val="0"/>
          <w:noProof/>
          <w:sz w:val="22"/>
          <w:szCs w:val="22"/>
          <w:lang w:val="el-GR" w:eastAsia="el-GR"/>
        </w:rPr>
      </w:pPr>
      <w:hyperlink w:anchor="_Toc118980496" w:history="1">
        <w:r w:rsidRPr="00892356">
          <w:rPr>
            <w:rStyle w:val="-"/>
            <w:noProof/>
          </w:rPr>
          <w:t>4.5</w:t>
        </w:r>
        <w:r>
          <w:rPr>
            <w:rFonts w:asciiTheme="minorHAnsi" w:eastAsiaTheme="minorEastAsia" w:hAnsiTheme="minorHAnsi" w:cstheme="minorBidi"/>
            <w:smallCaps w:val="0"/>
            <w:noProof/>
            <w:sz w:val="22"/>
            <w:szCs w:val="22"/>
            <w:lang w:val="el-GR" w:eastAsia="el-GR"/>
          </w:rPr>
          <w:tab/>
        </w:r>
        <w:r w:rsidRPr="00892356">
          <w:rPr>
            <w:rStyle w:val="-"/>
            <w:noProof/>
          </w:rPr>
          <w:t>Τροποποίηση σύμβασης κατά τη διάρκειά της</w:t>
        </w:r>
        <w:r>
          <w:rPr>
            <w:noProof/>
          </w:rPr>
          <w:tab/>
        </w:r>
        <w:r>
          <w:rPr>
            <w:noProof/>
          </w:rPr>
          <w:fldChar w:fldCharType="begin"/>
        </w:r>
        <w:r>
          <w:rPr>
            <w:noProof/>
          </w:rPr>
          <w:instrText xml:space="preserve"> PAGEREF _Toc118980496 \h </w:instrText>
        </w:r>
        <w:r>
          <w:rPr>
            <w:noProof/>
          </w:rPr>
        </w:r>
        <w:r>
          <w:rPr>
            <w:noProof/>
          </w:rPr>
          <w:fldChar w:fldCharType="separate"/>
        </w:r>
        <w:r>
          <w:rPr>
            <w:noProof/>
          </w:rPr>
          <w:t>48</w:t>
        </w:r>
        <w:r>
          <w:rPr>
            <w:noProof/>
          </w:rPr>
          <w:fldChar w:fldCharType="end"/>
        </w:r>
      </w:hyperlink>
    </w:p>
    <w:p w:rsidR="001C7FD6" w:rsidRDefault="001C7FD6">
      <w:pPr>
        <w:pStyle w:val="20"/>
        <w:tabs>
          <w:tab w:val="left" w:pos="880"/>
          <w:tab w:val="right" w:leader="dot" w:pos="8296"/>
        </w:tabs>
        <w:rPr>
          <w:rFonts w:asciiTheme="minorHAnsi" w:eastAsiaTheme="minorEastAsia" w:hAnsiTheme="minorHAnsi" w:cstheme="minorBidi"/>
          <w:smallCaps w:val="0"/>
          <w:noProof/>
          <w:sz w:val="22"/>
          <w:szCs w:val="22"/>
          <w:lang w:val="el-GR" w:eastAsia="el-GR"/>
        </w:rPr>
      </w:pPr>
      <w:hyperlink w:anchor="_Toc118980497" w:history="1">
        <w:r w:rsidRPr="00892356">
          <w:rPr>
            <w:rStyle w:val="-"/>
            <w:noProof/>
          </w:rPr>
          <w:t>4.6</w:t>
        </w:r>
        <w:r>
          <w:rPr>
            <w:rFonts w:asciiTheme="minorHAnsi" w:eastAsiaTheme="minorEastAsia" w:hAnsiTheme="minorHAnsi" w:cstheme="minorBidi"/>
            <w:smallCaps w:val="0"/>
            <w:noProof/>
            <w:sz w:val="22"/>
            <w:szCs w:val="22"/>
            <w:lang w:val="el-GR" w:eastAsia="el-GR"/>
          </w:rPr>
          <w:tab/>
        </w:r>
        <w:r w:rsidRPr="00892356">
          <w:rPr>
            <w:rStyle w:val="-"/>
            <w:noProof/>
          </w:rPr>
          <w:t>Δικαίωμα μονομερούς λύσης της σύμβασης</w:t>
        </w:r>
        <w:r>
          <w:rPr>
            <w:noProof/>
          </w:rPr>
          <w:tab/>
        </w:r>
        <w:r>
          <w:rPr>
            <w:noProof/>
          </w:rPr>
          <w:fldChar w:fldCharType="begin"/>
        </w:r>
        <w:r>
          <w:rPr>
            <w:noProof/>
          </w:rPr>
          <w:instrText xml:space="preserve"> PAGEREF _Toc118980497 \h </w:instrText>
        </w:r>
        <w:r>
          <w:rPr>
            <w:noProof/>
          </w:rPr>
        </w:r>
        <w:r>
          <w:rPr>
            <w:noProof/>
          </w:rPr>
          <w:fldChar w:fldCharType="separate"/>
        </w:r>
        <w:r>
          <w:rPr>
            <w:noProof/>
          </w:rPr>
          <w:t>49</w:t>
        </w:r>
        <w:r>
          <w:rPr>
            <w:noProof/>
          </w:rPr>
          <w:fldChar w:fldCharType="end"/>
        </w:r>
      </w:hyperlink>
    </w:p>
    <w:p w:rsidR="001C7FD6" w:rsidRDefault="001C7FD6">
      <w:pPr>
        <w:pStyle w:val="10"/>
        <w:tabs>
          <w:tab w:val="left" w:pos="440"/>
          <w:tab w:val="right" w:leader="dot" w:pos="8296"/>
        </w:tabs>
        <w:rPr>
          <w:rFonts w:asciiTheme="minorHAnsi" w:eastAsiaTheme="minorEastAsia" w:hAnsiTheme="minorHAnsi" w:cstheme="minorBidi"/>
          <w:b w:val="0"/>
          <w:bCs w:val="0"/>
          <w:caps w:val="0"/>
          <w:noProof/>
          <w:sz w:val="22"/>
          <w:szCs w:val="22"/>
          <w:lang w:val="el-GR" w:eastAsia="el-GR"/>
        </w:rPr>
      </w:pPr>
      <w:hyperlink w:anchor="_Toc118980498" w:history="1">
        <w:r w:rsidRPr="00892356">
          <w:rPr>
            <w:rStyle w:val="-"/>
            <w:noProof/>
          </w:rPr>
          <w:t>5.</w:t>
        </w:r>
        <w:r>
          <w:rPr>
            <w:rFonts w:asciiTheme="minorHAnsi" w:eastAsiaTheme="minorEastAsia" w:hAnsiTheme="minorHAnsi" w:cstheme="minorBidi"/>
            <w:b w:val="0"/>
            <w:bCs w:val="0"/>
            <w:caps w:val="0"/>
            <w:noProof/>
            <w:sz w:val="22"/>
            <w:szCs w:val="22"/>
            <w:lang w:val="el-GR" w:eastAsia="el-GR"/>
          </w:rPr>
          <w:tab/>
        </w:r>
        <w:r w:rsidRPr="00892356">
          <w:rPr>
            <w:rStyle w:val="-"/>
            <w:noProof/>
          </w:rPr>
          <w:t>ΕΙΔΙΚΟΙ ΟΡΟΙ ΕΚΤΕΛΕΣΗΣ ΤΗΣ ΣΥΜΒΑΣΗΣ</w:t>
        </w:r>
        <w:r>
          <w:rPr>
            <w:noProof/>
          </w:rPr>
          <w:tab/>
        </w:r>
        <w:r>
          <w:rPr>
            <w:noProof/>
          </w:rPr>
          <w:fldChar w:fldCharType="begin"/>
        </w:r>
        <w:r>
          <w:rPr>
            <w:noProof/>
          </w:rPr>
          <w:instrText xml:space="preserve"> PAGEREF _Toc118980498 \h </w:instrText>
        </w:r>
        <w:r>
          <w:rPr>
            <w:noProof/>
          </w:rPr>
        </w:r>
        <w:r>
          <w:rPr>
            <w:noProof/>
          </w:rPr>
          <w:fldChar w:fldCharType="separate"/>
        </w:r>
        <w:r>
          <w:rPr>
            <w:noProof/>
          </w:rPr>
          <w:t>50</w:t>
        </w:r>
        <w:r>
          <w:rPr>
            <w:noProof/>
          </w:rPr>
          <w:fldChar w:fldCharType="end"/>
        </w:r>
      </w:hyperlink>
    </w:p>
    <w:p w:rsidR="001C7FD6" w:rsidRDefault="001C7FD6">
      <w:pPr>
        <w:pStyle w:val="20"/>
        <w:tabs>
          <w:tab w:val="left" w:pos="880"/>
          <w:tab w:val="right" w:leader="dot" w:pos="8296"/>
        </w:tabs>
        <w:rPr>
          <w:rFonts w:asciiTheme="minorHAnsi" w:eastAsiaTheme="minorEastAsia" w:hAnsiTheme="minorHAnsi" w:cstheme="minorBidi"/>
          <w:smallCaps w:val="0"/>
          <w:noProof/>
          <w:sz w:val="22"/>
          <w:szCs w:val="22"/>
          <w:lang w:val="el-GR" w:eastAsia="el-GR"/>
        </w:rPr>
      </w:pPr>
      <w:hyperlink w:anchor="_Toc118980499" w:history="1">
        <w:r w:rsidRPr="00892356">
          <w:rPr>
            <w:rStyle w:val="-"/>
            <w:noProof/>
          </w:rPr>
          <w:t>5.1</w:t>
        </w:r>
        <w:r>
          <w:rPr>
            <w:rFonts w:asciiTheme="minorHAnsi" w:eastAsiaTheme="minorEastAsia" w:hAnsiTheme="minorHAnsi" w:cstheme="minorBidi"/>
            <w:smallCaps w:val="0"/>
            <w:noProof/>
            <w:sz w:val="22"/>
            <w:szCs w:val="22"/>
            <w:lang w:val="el-GR" w:eastAsia="el-GR"/>
          </w:rPr>
          <w:tab/>
        </w:r>
        <w:r w:rsidRPr="00892356">
          <w:rPr>
            <w:rStyle w:val="-"/>
            <w:noProof/>
          </w:rPr>
          <w:t>Τρόπος πληρωμής</w:t>
        </w:r>
        <w:r>
          <w:rPr>
            <w:noProof/>
          </w:rPr>
          <w:tab/>
        </w:r>
        <w:r>
          <w:rPr>
            <w:noProof/>
          </w:rPr>
          <w:fldChar w:fldCharType="begin"/>
        </w:r>
        <w:r>
          <w:rPr>
            <w:noProof/>
          </w:rPr>
          <w:instrText xml:space="preserve"> PAGEREF _Toc118980499 \h </w:instrText>
        </w:r>
        <w:r>
          <w:rPr>
            <w:noProof/>
          </w:rPr>
        </w:r>
        <w:r>
          <w:rPr>
            <w:noProof/>
          </w:rPr>
          <w:fldChar w:fldCharType="separate"/>
        </w:r>
        <w:r>
          <w:rPr>
            <w:noProof/>
          </w:rPr>
          <w:t>50</w:t>
        </w:r>
        <w:r>
          <w:rPr>
            <w:noProof/>
          </w:rPr>
          <w:fldChar w:fldCharType="end"/>
        </w:r>
      </w:hyperlink>
    </w:p>
    <w:p w:rsidR="001C7FD6" w:rsidRDefault="001C7FD6">
      <w:pPr>
        <w:pStyle w:val="20"/>
        <w:tabs>
          <w:tab w:val="left" w:pos="880"/>
          <w:tab w:val="right" w:leader="dot" w:pos="8296"/>
        </w:tabs>
        <w:rPr>
          <w:rFonts w:asciiTheme="minorHAnsi" w:eastAsiaTheme="minorEastAsia" w:hAnsiTheme="minorHAnsi" w:cstheme="minorBidi"/>
          <w:smallCaps w:val="0"/>
          <w:noProof/>
          <w:sz w:val="22"/>
          <w:szCs w:val="22"/>
          <w:lang w:val="el-GR" w:eastAsia="el-GR"/>
        </w:rPr>
      </w:pPr>
      <w:hyperlink w:anchor="_Toc118980500" w:history="1">
        <w:r w:rsidRPr="00892356">
          <w:rPr>
            <w:rStyle w:val="-"/>
            <w:noProof/>
          </w:rPr>
          <w:t>5.2</w:t>
        </w:r>
        <w:r>
          <w:rPr>
            <w:rFonts w:asciiTheme="minorHAnsi" w:eastAsiaTheme="minorEastAsia" w:hAnsiTheme="minorHAnsi" w:cstheme="minorBidi"/>
            <w:smallCaps w:val="0"/>
            <w:noProof/>
            <w:sz w:val="22"/>
            <w:szCs w:val="22"/>
            <w:lang w:val="el-GR" w:eastAsia="el-GR"/>
          </w:rPr>
          <w:tab/>
        </w:r>
        <w:r w:rsidRPr="00892356">
          <w:rPr>
            <w:rStyle w:val="-"/>
            <w:noProof/>
          </w:rPr>
          <w:t>Κήρυξη οικονομικού φορέα εκπτώτου - Κυρώσεις</w:t>
        </w:r>
        <w:r>
          <w:rPr>
            <w:noProof/>
          </w:rPr>
          <w:tab/>
        </w:r>
        <w:r>
          <w:rPr>
            <w:noProof/>
          </w:rPr>
          <w:fldChar w:fldCharType="begin"/>
        </w:r>
        <w:r>
          <w:rPr>
            <w:noProof/>
          </w:rPr>
          <w:instrText xml:space="preserve"> PAGEREF _Toc118980500 \h </w:instrText>
        </w:r>
        <w:r>
          <w:rPr>
            <w:noProof/>
          </w:rPr>
        </w:r>
        <w:r>
          <w:rPr>
            <w:noProof/>
          </w:rPr>
          <w:fldChar w:fldCharType="separate"/>
        </w:r>
        <w:r>
          <w:rPr>
            <w:noProof/>
          </w:rPr>
          <w:t>50</w:t>
        </w:r>
        <w:r>
          <w:rPr>
            <w:noProof/>
          </w:rPr>
          <w:fldChar w:fldCharType="end"/>
        </w:r>
      </w:hyperlink>
    </w:p>
    <w:p w:rsidR="001C7FD6" w:rsidRDefault="001C7FD6">
      <w:pPr>
        <w:pStyle w:val="20"/>
        <w:tabs>
          <w:tab w:val="left" w:pos="880"/>
          <w:tab w:val="right" w:leader="dot" w:pos="8296"/>
        </w:tabs>
        <w:rPr>
          <w:rFonts w:asciiTheme="minorHAnsi" w:eastAsiaTheme="minorEastAsia" w:hAnsiTheme="minorHAnsi" w:cstheme="minorBidi"/>
          <w:smallCaps w:val="0"/>
          <w:noProof/>
          <w:sz w:val="22"/>
          <w:szCs w:val="22"/>
          <w:lang w:val="el-GR" w:eastAsia="el-GR"/>
        </w:rPr>
      </w:pPr>
      <w:hyperlink w:anchor="_Toc118980501" w:history="1">
        <w:r w:rsidRPr="00892356">
          <w:rPr>
            <w:rStyle w:val="-"/>
            <w:noProof/>
          </w:rPr>
          <w:t>5.3</w:t>
        </w:r>
        <w:r>
          <w:rPr>
            <w:rFonts w:asciiTheme="minorHAnsi" w:eastAsiaTheme="minorEastAsia" w:hAnsiTheme="minorHAnsi" w:cstheme="minorBidi"/>
            <w:smallCaps w:val="0"/>
            <w:noProof/>
            <w:sz w:val="22"/>
            <w:szCs w:val="22"/>
            <w:lang w:val="el-GR" w:eastAsia="el-GR"/>
          </w:rPr>
          <w:tab/>
        </w:r>
        <w:r w:rsidRPr="00892356">
          <w:rPr>
            <w:rStyle w:val="-"/>
            <w:noProof/>
          </w:rPr>
          <w:t>Διοικητικές προσφυγές κατά τη διαδικασία εκτέλεσης των συμβάσεων</w:t>
        </w:r>
        <w:r>
          <w:rPr>
            <w:noProof/>
          </w:rPr>
          <w:tab/>
        </w:r>
        <w:r>
          <w:rPr>
            <w:noProof/>
          </w:rPr>
          <w:fldChar w:fldCharType="begin"/>
        </w:r>
        <w:r>
          <w:rPr>
            <w:noProof/>
          </w:rPr>
          <w:instrText xml:space="preserve"> PAGEREF _Toc118980501 \h </w:instrText>
        </w:r>
        <w:r>
          <w:rPr>
            <w:noProof/>
          </w:rPr>
        </w:r>
        <w:r>
          <w:rPr>
            <w:noProof/>
          </w:rPr>
          <w:fldChar w:fldCharType="separate"/>
        </w:r>
        <w:r>
          <w:rPr>
            <w:noProof/>
          </w:rPr>
          <w:t>52</w:t>
        </w:r>
        <w:r>
          <w:rPr>
            <w:noProof/>
          </w:rPr>
          <w:fldChar w:fldCharType="end"/>
        </w:r>
      </w:hyperlink>
    </w:p>
    <w:p w:rsidR="001C7FD6" w:rsidRDefault="001C7FD6">
      <w:pPr>
        <w:pStyle w:val="20"/>
        <w:tabs>
          <w:tab w:val="left" w:pos="880"/>
          <w:tab w:val="right" w:leader="dot" w:pos="8296"/>
        </w:tabs>
        <w:rPr>
          <w:rFonts w:asciiTheme="minorHAnsi" w:eastAsiaTheme="minorEastAsia" w:hAnsiTheme="minorHAnsi" w:cstheme="minorBidi"/>
          <w:smallCaps w:val="0"/>
          <w:noProof/>
          <w:sz w:val="22"/>
          <w:szCs w:val="22"/>
          <w:lang w:val="el-GR" w:eastAsia="el-GR"/>
        </w:rPr>
      </w:pPr>
      <w:hyperlink w:anchor="_Toc118980502" w:history="1">
        <w:r w:rsidRPr="00892356">
          <w:rPr>
            <w:rStyle w:val="-"/>
            <w:noProof/>
          </w:rPr>
          <w:t>5.4</w:t>
        </w:r>
        <w:r>
          <w:rPr>
            <w:rFonts w:asciiTheme="minorHAnsi" w:eastAsiaTheme="minorEastAsia" w:hAnsiTheme="minorHAnsi" w:cstheme="minorBidi"/>
            <w:smallCaps w:val="0"/>
            <w:noProof/>
            <w:sz w:val="22"/>
            <w:szCs w:val="22"/>
            <w:lang w:val="el-GR" w:eastAsia="el-GR"/>
          </w:rPr>
          <w:tab/>
        </w:r>
        <w:r w:rsidRPr="00892356">
          <w:rPr>
            <w:rStyle w:val="-"/>
            <w:noProof/>
          </w:rPr>
          <w:t>Δικαστική επίλυση διαφορών</w:t>
        </w:r>
        <w:r>
          <w:rPr>
            <w:noProof/>
          </w:rPr>
          <w:tab/>
        </w:r>
        <w:r>
          <w:rPr>
            <w:noProof/>
          </w:rPr>
          <w:fldChar w:fldCharType="begin"/>
        </w:r>
        <w:r>
          <w:rPr>
            <w:noProof/>
          </w:rPr>
          <w:instrText xml:space="preserve"> PAGEREF _Toc118980502 \h </w:instrText>
        </w:r>
        <w:r>
          <w:rPr>
            <w:noProof/>
          </w:rPr>
        </w:r>
        <w:r>
          <w:rPr>
            <w:noProof/>
          </w:rPr>
          <w:fldChar w:fldCharType="separate"/>
        </w:r>
        <w:r>
          <w:rPr>
            <w:noProof/>
          </w:rPr>
          <w:t>52</w:t>
        </w:r>
        <w:r>
          <w:rPr>
            <w:noProof/>
          </w:rPr>
          <w:fldChar w:fldCharType="end"/>
        </w:r>
      </w:hyperlink>
    </w:p>
    <w:p w:rsidR="001C7FD6" w:rsidRDefault="001C7FD6">
      <w:pPr>
        <w:pStyle w:val="10"/>
        <w:tabs>
          <w:tab w:val="left" w:pos="440"/>
          <w:tab w:val="right" w:leader="dot" w:pos="8296"/>
        </w:tabs>
        <w:rPr>
          <w:rFonts w:asciiTheme="minorHAnsi" w:eastAsiaTheme="minorEastAsia" w:hAnsiTheme="minorHAnsi" w:cstheme="minorBidi"/>
          <w:b w:val="0"/>
          <w:bCs w:val="0"/>
          <w:caps w:val="0"/>
          <w:noProof/>
          <w:sz w:val="22"/>
          <w:szCs w:val="22"/>
          <w:lang w:val="el-GR" w:eastAsia="el-GR"/>
        </w:rPr>
      </w:pPr>
      <w:hyperlink w:anchor="_Toc118980503" w:history="1">
        <w:r w:rsidRPr="00892356">
          <w:rPr>
            <w:rStyle w:val="-"/>
            <w:noProof/>
          </w:rPr>
          <w:t>6.</w:t>
        </w:r>
        <w:r>
          <w:rPr>
            <w:rFonts w:asciiTheme="minorHAnsi" w:eastAsiaTheme="minorEastAsia" w:hAnsiTheme="minorHAnsi" w:cstheme="minorBidi"/>
            <w:b w:val="0"/>
            <w:bCs w:val="0"/>
            <w:caps w:val="0"/>
            <w:noProof/>
            <w:sz w:val="22"/>
            <w:szCs w:val="22"/>
            <w:lang w:val="el-GR" w:eastAsia="el-GR"/>
          </w:rPr>
          <w:tab/>
        </w:r>
        <w:r w:rsidRPr="00892356">
          <w:rPr>
            <w:rStyle w:val="-"/>
            <w:noProof/>
          </w:rPr>
          <w:t>ΧΡΟΝΟΣ ΚΑΙ ΤΡΟΠΟΣ ΕΚΤΕΛΕΣΗΣ</w:t>
        </w:r>
        <w:r>
          <w:rPr>
            <w:noProof/>
          </w:rPr>
          <w:tab/>
        </w:r>
        <w:r>
          <w:rPr>
            <w:noProof/>
          </w:rPr>
          <w:fldChar w:fldCharType="begin"/>
        </w:r>
        <w:r>
          <w:rPr>
            <w:noProof/>
          </w:rPr>
          <w:instrText xml:space="preserve"> PAGEREF _Toc118980503 \h </w:instrText>
        </w:r>
        <w:r>
          <w:rPr>
            <w:noProof/>
          </w:rPr>
        </w:r>
        <w:r>
          <w:rPr>
            <w:noProof/>
          </w:rPr>
          <w:fldChar w:fldCharType="separate"/>
        </w:r>
        <w:r>
          <w:rPr>
            <w:noProof/>
          </w:rPr>
          <w:t>53</w:t>
        </w:r>
        <w:r>
          <w:rPr>
            <w:noProof/>
          </w:rPr>
          <w:fldChar w:fldCharType="end"/>
        </w:r>
      </w:hyperlink>
    </w:p>
    <w:p w:rsidR="001C7FD6" w:rsidRDefault="001C7FD6">
      <w:pPr>
        <w:pStyle w:val="20"/>
        <w:tabs>
          <w:tab w:val="left" w:pos="880"/>
          <w:tab w:val="right" w:leader="dot" w:pos="8296"/>
        </w:tabs>
        <w:rPr>
          <w:rFonts w:asciiTheme="minorHAnsi" w:eastAsiaTheme="minorEastAsia" w:hAnsiTheme="minorHAnsi" w:cstheme="minorBidi"/>
          <w:smallCaps w:val="0"/>
          <w:noProof/>
          <w:sz w:val="22"/>
          <w:szCs w:val="22"/>
          <w:lang w:val="el-GR" w:eastAsia="el-GR"/>
        </w:rPr>
      </w:pPr>
      <w:hyperlink w:anchor="_Toc118980504" w:history="1">
        <w:r w:rsidRPr="00892356">
          <w:rPr>
            <w:rStyle w:val="-"/>
            <w:noProof/>
          </w:rPr>
          <w:t xml:space="preserve">6.1 </w:t>
        </w:r>
        <w:r>
          <w:rPr>
            <w:rFonts w:asciiTheme="minorHAnsi" w:eastAsiaTheme="minorEastAsia" w:hAnsiTheme="minorHAnsi" w:cstheme="minorBidi"/>
            <w:smallCaps w:val="0"/>
            <w:noProof/>
            <w:sz w:val="22"/>
            <w:szCs w:val="22"/>
            <w:lang w:val="el-GR" w:eastAsia="el-GR"/>
          </w:rPr>
          <w:tab/>
        </w:r>
        <w:r w:rsidRPr="00892356">
          <w:rPr>
            <w:rStyle w:val="-"/>
            <w:noProof/>
          </w:rPr>
          <w:t>Παρακολούθηση της σύμβασης</w:t>
        </w:r>
        <w:r>
          <w:rPr>
            <w:noProof/>
          </w:rPr>
          <w:tab/>
        </w:r>
        <w:r>
          <w:rPr>
            <w:noProof/>
          </w:rPr>
          <w:fldChar w:fldCharType="begin"/>
        </w:r>
        <w:r>
          <w:rPr>
            <w:noProof/>
          </w:rPr>
          <w:instrText xml:space="preserve"> PAGEREF _Toc118980504 \h </w:instrText>
        </w:r>
        <w:r>
          <w:rPr>
            <w:noProof/>
          </w:rPr>
        </w:r>
        <w:r>
          <w:rPr>
            <w:noProof/>
          </w:rPr>
          <w:fldChar w:fldCharType="separate"/>
        </w:r>
        <w:r>
          <w:rPr>
            <w:noProof/>
          </w:rPr>
          <w:t>53</w:t>
        </w:r>
        <w:r>
          <w:rPr>
            <w:noProof/>
          </w:rPr>
          <w:fldChar w:fldCharType="end"/>
        </w:r>
      </w:hyperlink>
    </w:p>
    <w:p w:rsidR="001C7FD6" w:rsidRDefault="001C7FD6">
      <w:pPr>
        <w:pStyle w:val="20"/>
        <w:tabs>
          <w:tab w:val="left" w:pos="880"/>
          <w:tab w:val="right" w:leader="dot" w:pos="8296"/>
        </w:tabs>
        <w:rPr>
          <w:rFonts w:asciiTheme="minorHAnsi" w:eastAsiaTheme="minorEastAsia" w:hAnsiTheme="minorHAnsi" w:cstheme="minorBidi"/>
          <w:smallCaps w:val="0"/>
          <w:noProof/>
          <w:sz w:val="22"/>
          <w:szCs w:val="22"/>
          <w:lang w:val="el-GR" w:eastAsia="el-GR"/>
        </w:rPr>
      </w:pPr>
      <w:hyperlink w:anchor="_Toc118980505" w:history="1">
        <w:r w:rsidRPr="00892356">
          <w:rPr>
            <w:rStyle w:val="-"/>
            <w:noProof/>
          </w:rPr>
          <w:t xml:space="preserve">6.2 </w:t>
        </w:r>
        <w:r>
          <w:rPr>
            <w:rFonts w:asciiTheme="minorHAnsi" w:eastAsiaTheme="minorEastAsia" w:hAnsiTheme="minorHAnsi" w:cstheme="minorBidi"/>
            <w:smallCaps w:val="0"/>
            <w:noProof/>
            <w:sz w:val="22"/>
            <w:szCs w:val="22"/>
            <w:lang w:val="el-GR" w:eastAsia="el-GR"/>
          </w:rPr>
          <w:tab/>
        </w:r>
        <w:r w:rsidRPr="00892356">
          <w:rPr>
            <w:rStyle w:val="-"/>
            <w:noProof/>
          </w:rPr>
          <w:t>Διάρκεια σύμβασης</w:t>
        </w:r>
        <w:r>
          <w:rPr>
            <w:noProof/>
          </w:rPr>
          <w:tab/>
        </w:r>
        <w:r>
          <w:rPr>
            <w:noProof/>
          </w:rPr>
          <w:fldChar w:fldCharType="begin"/>
        </w:r>
        <w:r>
          <w:rPr>
            <w:noProof/>
          </w:rPr>
          <w:instrText xml:space="preserve"> PAGEREF _Toc118980505 \h </w:instrText>
        </w:r>
        <w:r>
          <w:rPr>
            <w:noProof/>
          </w:rPr>
        </w:r>
        <w:r>
          <w:rPr>
            <w:noProof/>
          </w:rPr>
          <w:fldChar w:fldCharType="separate"/>
        </w:r>
        <w:r>
          <w:rPr>
            <w:noProof/>
          </w:rPr>
          <w:t>53</w:t>
        </w:r>
        <w:r>
          <w:rPr>
            <w:noProof/>
          </w:rPr>
          <w:fldChar w:fldCharType="end"/>
        </w:r>
      </w:hyperlink>
    </w:p>
    <w:p w:rsidR="001C7FD6" w:rsidRDefault="001C7FD6">
      <w:pPr>
        <w:pStyle w:val="20"/>
        <w:tabs>
          <w:tab w:val="left" w:pos="880"/>
          <w:tab w:val="right" w:leader="dot" w:pos="8296"/>
        </w:tabs>
        <w:rPr>
          <w:rFonts w:asciiTheme="minorHAnsi" w:eastAsiaTheme="minorEastAsia" w:hAnsiTheme="minorHAnsi" w:cstheme="minorBidi"/>
          <w:smallCaps w:val="0"/>
          <w:noProof/>
          <w:sz w:val="22"/>
          <w:szCs w:val="22"/>
          <w:lang w:val="el-GR" w:eastAsia="el-GR"/>
        </w:rPr>
      </w:pPr>
      <w:hyperlink w:anchor="_Toc118980506" w:history="1">
        <w:r w:rsidRPr="00892356">
          <w:rPr>
            <w:rStyle w:val="-"/>
            <w:noProof/>
          </w:rPr>
          <w:t xml:space="preserve">6.3 </w:t>
        </w:r>
        <w:r>
          <w:rPr>
            <w:rFonts w:asciiTheme="minorHAnsi" w:eastAsiaTheme="minorEastAsia" w:hAnsiTheme="minorHAnsi" w:cstheme="minorBidi"/>
            <w:smallCaps w:val="0"/>
            <w:noProof/>
            <w:sz w:val="22"/>
            <w:szCs w:val="22"/>
            <w:lang w:val="el-GR" w:eastAsia="el-GR"/>
          </w:rPr>
          <w:tab/>
        </w:r>
        <w:r w:rsidRPr="00892356">
          <w:rPr>
            <w:rStyle w:val="-"/>
            <w:noProof/>
          </w:rPr>
          <w:t xml:space="preserve">Παραλαβή του αντικειμένου της σύμβασης </w:t>
        </w:r>
        <w:r>
          <w:rPr>
            <w:noProof/>
          </w:rPr>
          <w:tab/>
        </w:r>
        <w:r>
          <w:rPr>
            <w:noProof/>
          </w:rPr>
          <w:fldChar w:fldCharType="begin"/>
        </w:r>
        <w:r>
          <w:rPr>
            <w:noProof/>
          </w:rPr>
          <w:instrText xml:space="preserve"> PAGEREF _Toc118980506 \h </w:instrText>
        </w:r>
        <w:r>
          <w:rPr>
            <w:noProof/>
          </w:rPr>
        </w:r>
        <w:r>
          <w:rPr>
            <w:noProof/>
          </w:rPr>
          <w:fldChar w:fldCharType="separate"/>
        </w:r>
        <w:r>
          <w:rPr>
            <w:noProof/>
          </w:rPr>
          <w:t>54</w:t>
        </w:r>
        <w:r>
          <w:rPr>
            <w:noProof/>
          </w:rPr>
          <w:fldChar w:fldCharType="end"/>
        </w:r>
      </w:hyperlink>
    </w:p>
    <w:p w:rsidR="001C7FD6" w:rsidRDefault="001C7FD6">
      <w:pPr>
        <w:pStyle w:val="20"/>
        <w:tabs>
          <w:tab w:val="left" w:pos="880"/>
          <w:tab w:val="right" w:leader="dot" w:pos="8296"/>
        </w:tabs>
        <w:rPr>
          <w:rFonts w:asciiTheme="minorHAnsi" w:eastAsiaTheme="minorEastAsia" w:hAnsiTheme="minorHAnsi" w:cstheme="minorBidi"/>
          <w:smallCaps w:val="0"/>
          <w:noProof/>
          <w:sz w:val="22"/>
          <w:szCs w:val="22"/>
          <w:lang w:val="el-GR" w:eastAsia="el-GR"/>
        </w:rPr>
      </w:pPr>
      <w:hyperlink w:anchor="_Toc118980507" w:history="1">
        <w:r w:rsidRPr="00892356">
          <w:rPr>
            <w:rStyle w:val="-"/>
            <w:noProof/>
          </w:rPr>
          <w:t xml:space="preserve">6.4 </w:t>
        </w:r>
        <w:r>
          <w:rPr>
            <w:rFonts w:asciiTheme="minorHAnsi" w:eastAsiaTheme="minorEastAsia" w:hAnsiTheme="minorHAnsi" w:cstheme="minorBidi"/>
            <w:smallCaps w:val="0"/>
            <w:noProof/>
            <w:sz w:val="22"/>
            <w:szCs w:val="22"/>
            <w:lang w:val="el-GR" w:eastAsia="el-GR"/>
          </w:rPr>
          <w:tab/>
        </w:r>
        <w:r w:rsidRPr="00892356">
          <w:rPr>
            <w:rStyle w:val="-"/>
            <w:noProof/>
          </w:rPr>
          <w:t>Απόρριψη παραδοτέων – Αντικατάσταση</w:t>
        </w:r>
        <w:r>
          <w:rPr>
            <w:noProof/>
          </w:rPr>
          <w:tab/>
        </w:r>
        <w:r>
          <w:rPr>
            <w:noProof/>
          </w:rPr>
          <w:fldChar w:fldCharType="begin"/>
        </w:r>
        <w:r>
          <w:rPr>
            <w:noProof/>
          </w:rPr>
          <w:instrText xml:space="preserve"> PAGEREF _Toc118980507 \h </w:instrText>
        </w:r>
        <w:r>
          <w:rPr>
            <w:noProof/>
          </w:rPr>
        </w:r>
        <w:r>
          <w:rPr>
            <w:noProof/>
          </w:rPr>
          <w:fldChar w:fldCharType="separate"/>
        </w:r>
        <w:r>
          <w:rPr>
            <w:noProof/>
          </w:rPr>
          <w:t>55</w:t>
        </w:r>
        <w:r>
          <w:rPr>
            <w:noProof/>
          </w:rPr>
          <w:fldChar w:fldCharType="end"/>
        </w:r>
      </w:hyperlink>
    </w:p>
    <w:p w:rsidR="001C7FD6" w:rsidRDefault="001C7FD6">
      <w:pPr>
        <w:pStyle w:val="10"/>
        <w:tabs>
          <w:tab w:val="right" w:leader="dot" w:pos="8296"/>
        </w:tabs>
        <w:rPr>
          <w:rFonts w:asciiTheme="minorHAnsi" w:eastAsiaTheme="minorEastAsia" w:hAnsiTheme="minorHAnsi" w:cstheme="minorBidi"/>
          <w:b w:val="0"/>
          <w:bCs w:val="0"/>
          <w:caps w:val="0"/>
          <w:noProof/>
          <w:sz w:val="22"/>
          <w:szCs w:val="22"/>
          <w:lang w:val="el-GR" w:eastAsia="el-GR"/>
        </w:rPr>
      </w:pPr>
      <w:hyperlink w:anchor="_Toc118980508" w:history="1">
        <w:r w:rsidRPr="00892356">
          <w:rPr>
            <w:rStyle w:val="-"/>
            <w:noProof/>
          </w:rPr>
          <w:t>ΠΑΡΑΡΤΗΜΑΤΑ</w:t>
        </w:r>
        <w:r>
          <w:rPr>
            <w:noProof/>
          </w:rPr>
          <w:tab/>
        </w:r>
        <w:r>
          <w:rPr>
            <w:noProof/>
          </w:rPr>
          <w:fldChar w:fldCharType="begin"/>
        </w:r>
        <w:r>
          <w:rPr>
            <w:noProof/>
          </w:rPr>
          <w:instrText xml:space="preserve"> PAGEREF _Toc118980508 \h </w:instrText>
        </w:r>
        <w:r>
          <w:rPr>
            <w:noProof/>
          </w:rPr>
        </w:r>
        <w:r>
          <w:rPr>
            <w:noProof/>
          </w:rPr>
          <w:fldChar w:fldCharType="separate"/>
        </w:r>
        <w:r>
          <w:rPr>
            <w:noProof/>
          </w:rPr>
          <w:t>56</w:t>
        </w:r>
        <w:r>
          <w:rPr>
            <w:noProof/>
          </w:rPr>
          <w:fldChar w:fldCharType="end"/>
        </w:r>
      </w:hyperlink>
    </w:p>
    <w:p w:rsidR="001C7FD6" w:rsidRDefault="001C7FD6">
      <w:pPr>
        <w:pStyle w:val="20"/>
        <w:tabs>
          <w:tab w:val="right" w:leader="dot" w:pos="8296"/>
        </w:tabs>
        <w:rPr>
          <w:rFonts w:asciiTheme="minorHAnsi" w:eastAsiaTheme="minorEastAsia" w:hAnsiTheme="minorHAnsi" w:cstheme="minorBidi"/>
          <w:smallCaps w:val="0"/>
          <w:noProof/>
          <w:sz w:val="22"/>
          <w:szCs w:val="22"/>
          <w:lang w:val="el-GR" w:eastAsia="el-GR"/>
        </w:rPr>
      </w:pPr>
      <w:hyperlink w:anchor="_Toc118980509" w:history="1">
        <w:r w:rsidRPr="00892356">
          <w:rPr>
            <w:rStyle w:val="-"/>
            <w:noProof/>
          </w:rPr>
          <w:t>ΠΑΡΑΡΤΗΜΑ Ι – ΤΕΧΝΙΚΗ ΕΚΘΕΣΗ-ΤΕΧΝΙΚΕΣ ΠΡΟΔΙΑΓΡΑΦΕΣ-ΕΝΔΕΙΚΤΙΚΟΣ ΠΡΟΥΠΟΛΟΓΙΣΜΟΣ</w:t>
        </w:r>
        <w:r>
          <w:rPr>
            <w:noProof/>
          </w:rPr>
          <w:tab/>
        </w:r>
        <w:r>
          <w:rPr>
            <w:noProof/>
          </w:rPr>
          <w:fldChar w:fldCharType="begin"/>
        </w:r>
        <w:r>
          <w:rPr>
            <w:noProof/>
          </w:rPr>
          <w:instrText xml:space="preserve"> PAGEREF _Toc118980509 \h </w:instrText>
        </w:r>
        <w:r>
          <w:rPr>
            <w:noProof/>
          </w:rPr>
        </w:r>
        <w:r>
          <w:rPr>
            <w:noProof/>
          </w:rPr>
          <w:fldChar w:fldCharType="separate"/>
        </w:r>
        <w:r>
          <w:rPr>
            <w:noProof/>
          </w:rPr>
          <w:t>56</w:t>
        </w:r>
        <w:r>
          <w:rPr>
            <w:noProof/>
          </w:rPr>
          <w:fldChar w:fldCharType="end"/>
        </w:r>
      </w:hyperlink>
    </w:p>
    <w:p w:rsidR="001C7FD6" w:rsidRDefault="001C7FD6">
      <w:pPr>
        <w:pStyle w:val="20"/>
        <w:tabs>
          <w:tab w:val="right" w:leader="dot" w:pos="8296"/>
        </w:tabs>
        <w:rPr>
          <w:rFonts w:asciiTheme="minorHAnsi" w:eastAsiaTheme="minorEastAsia" w:hAnsiTheme="minorHAnsi" w:cstheme="minorBidi"/>
          <w:smallCaps w:val="0"/>
          <w:noProof/>
          <w:sz w:val="22"/>
          <w:szCs w:val="22"/>
          <w:lang w:val="el-GR" w:eastAsia="el-GR"/>
        </w:rPr>
      </w:pPr>
      <w:hyperlink w:anchor="_Toc118980510" w:history="1">
        <w:r w:rsidRPr="00892356">
          <w:rPr>
            <w:rStyle w:val="-"/>
            <w:noProof/>
          </w:rPr>
          <w:t xml:space="preserve">ΠΑΡΑΡΤΗΜΑ </w:t>
        </w:r>
        <w:r w:rsidRPr="00892356">
          <w:rPr>
            <w:rStyle w:val="-"/>
            <w:noProof/>
            <w:lang w:val="en-US"/>
          </w:rPr>
          <w:t>II</w:t>
        </w:r>
        <w:r w:rsidRPr="00892356">
          <w:rPr>
            <w:rStyle w:val="-"/>
            <w:noProof/>
          </w:rPr>
          <w:t xml:space="preserve"> – ΓΕΝΙΚΗ ΣΥΓΓΡΑΦΗ ΥΠΟΧΡΕΩΣΕΩΝ</w:t>
        </w:r>
        <w:r>
          <w:rPr>
            <w:noProof/>
          </w:rPr>
          <w:tab/>
        </w:r>
        <w:r>
          <w:rPr>
            <w:noProof/>
          </w:rPr>
          <w:fldChar w:fldCharType="begin"/>
        </w:r>
        <w:r>
          <w:rPr>
            <w:noProof/>
          </w:rPr>
          <w:instrText xml:space="preserve"> PAGEREF _Toc118980510 \h </w:instrText>
        </w:r>
        <w:r>
          <w:rPr>
            <w:noProof/>
          </w:rPr>
        </w:r>
        <w:r>
          <w:rPr>
            <w:noProof/>
          </w:rPr>
          <w:fldChar w:fldCharType="separate"/>
        </w:r>
        <w:r>
          <w:rPr>
            <w:noProof/>
          </w:rPr>
          <w:t>67</w:t>
        </w:r>
        <w:r>
          <w:rPr>
            <w:noProof/>
          </w:rPr>
          <w:fldChar w:fldCharType="end"/>
        </w:r>
      </w:hyperlink>
    </w:p>
    <w:p w:rsidR="001C7FD6" w:rsidRDefault="001C7FD6">
      <w:pPr>
        <w:pStyle w:val="20"/>
        <w:tabs>
          <w:tab w:val="right" w:leader="dot" w:pos="8296"/>
        </w:tabs>
        <w:rPr>
          <w:rFonts w:asciiTheme="minorHAnsi" w:eastAsiaTheme="minorEastAsia" w:hAnsiTheme="minorHAnsi" w:cstheme="minorBidi"/>
          <w:smallCaps w:val="0"/>
          <w:noProof/>
          <w:sz w:val="22"/>
          <w:szCs w:val="22"/>
          <w:lang w:val="el-GR" w:eastAsia="el-GR"/>
        </w:rPr>
      </w:pPr>
      <w:hyperlink w:anchor="_Toc118980511" w:history="1">
        <w:r w:rsidRPr="00892356">
          <w:rPr>
            <w:rStyle w:val="-"/>
            <w:rFonts w:ascii="Tahoma" w:hAnsi="Tahoma" w:cs="Tahoma"/>
            <w:noProof/>
          </w:rPr>
          <w:t>ΣΥΓΓΡΑΦΗ ΥΠΟΧΡΕΩΣΕΩΝ</w:t>
        </w:r>
        <w:r>
          <w:rPr>
            <w:noProof/>
          </w:rPr>
          <w:tab/>
        </w:r>
        <w:r>
          <w:rPr>
            <w:noProof/>
          </w:rPr>
          <w:fldChar w:fldCharType="begin"/>
        </w:r>
        <w:r>
          <w:rPr>
            <w:noProof/>
          </w:rPr>
          <w:instrText xml:space="preserve"> PAGEREF _Toc118980511 \h </w:instrText>
        </w:r>
        <w:r>
          <w:rPr>
            <w:noProof/>
          </w:rPr>
        </w:r>
        <w:r>
          <w:rPr>
            <w:noProof/>
          </w:rPr>
          <w:fldChar w:fldCharType="separate"/>
        </w:r>
        <w:r>
          <w:rPr>
            <w:noProof/>
          </w:rPr>
          <w:t>67</w:t>
        </w:r>
        <w:r>
          <w:rPr>
            <w:noProof/>
          </w:rPr>
          <w:fldChar w:fldCharType="end"/>
        </w:r>
      </w:hyperlink>
    </w:p>
    <w:p w:rsidR="001C7FD6" w:rsidRDefault="001C7FD6">
      <w:pPr>
        <w:pStyle w:val="30"/>
        <w:tabs>
          <w:tab w:val="right" w:leader="dot" w:pos="8296"/>
        </w:tabs>
        <w:rPr>
          <w:rFonts w:asciiTheme="minorHAnsi" w:eastAsiaTheme="minorEastAsia" w:hAnsiTheme="minorHAnsi" w:cstheme="minorBidi"/>
          <w:i w:val="0"/>
          <w:iCs w:val="0"/>
          <w:noProof/>
          <w:sz w:val="22"/>
          <w:szCs w:val="22"/>
          <w:lang w:val="el-GR" w:eastAsia="el-GR"/>
        </w:rPr>
      </w:pPr>
      <w:hyperlink w:anchor="_Toc118980512" w:history="1">
        <w:r w:rsidRPr="00892356">
          <w:rPr>
            <w:rStyle w:val="-"/>
            <w:rFonts w:ascii="Tahoma" w:hAnsi="Tahoma" w:cs="Tahoma"/>
            <w:noProof/>
            <w:w w:val="105"/>
          </w:rPr>
          <w:t>Άρθρο 5</w:t>
        </w:r>
        <w:r w:rsidRPr="00892356">
          <w:rPr>
            <w:rStyle w:val="-"/>
            <w:rFonts w:ascii="Tahoma" w:hAnsi="Tahoma" w:cs="Tahoma"/>
            <w:noProof/>
            <w:w w:val="105"/>
            <w:vertAlign w:val="superscript"/>
          </w:rPr>
          <w:t>ο</w:t>
        </w:r>
        <w:r w:rsidRPr="00892356">
          <w:rPr>
            <w:rStyle w:val="-"/>
            <w:rFonts w:ascii="Tahoma" w:hAnsi="Tahoma" w:cs="Tahoma"/>
            <w:noProof/>
            <w:w w:val="105"/>
          </w:rPr>
          <w:t>- Δικαίωμα συμμετοχής</w:t>
        </w:r>
        <w:r>
          <w:rPr>
            <w:noProof/>
          </w:rPr>
          <w:tab/>
        </w:r>
        <w:r>
          <w:rPr>
            <w:noProof/>
          </w:rPr>
          <w:fldChar w:fldCharType="begin"/>
        </w:r>
        <w:r>
          <w:rPr>
            <w:noProof/>
          </w:rPr>
          <w:instrText xml:space="preserve"> PAGEREF _Toc118980512 \h </w:instrText>
        </w:r>
        <w:r>
          <w:rPr>
            <w:noProof/>
          </w:rPr>
        </w:r>
        <w:r>
          <w:rPr>
            <w:noProof/>
          </w:rPr>
          <w:fldChar w:fldCharType="separate"/>
        </w:r>
        <w:r>
          <w:rPr>
            <w:noProof/>
          </w:rPr>
          <w:t>69</w:t>
        </w:r>
        <w:r>
          <w:rPr>
            <w:noProof/>
          </w:rPr>
          <w:fldChar w:fldCharType="end"/>
        </w:r>
      </w:hyperlink>
    </w:p>
    <w:p w:rsidR="001C7FD6" w:rsidRDefault="001C7FD6">
      <w:pPr>
        <w:pStyle w:val="30"/>
        <w:tabs>
          <w:tab w:val="right" w:leader="dot" w:pos="8296"/>
        </w:tabs>
        <w:rPr>
          <w:rFonts w:asciiTheme="minorHAnsi" w:eastAsiaTheme="minorEastAsia" w:hAnsiTheme="minorHAnsi" w:cstheme="minorBidi"/>
          <w:i w:val="0"/>
          <w:iCs w:val="0"/>
          <w:noProof/>
          <w:sz w:val="22"/>
          <w:szCs w:val="22"/>
          <w:lang w:val="el-GR" w:eastAsia="el-GR"/>
        </w:rPr>
      </w:pPr>
      <w:hyperlink w:anchor="_Toc118980513" w:history="1">
        <w:r w:rsidRPr="00892356">
          <w:rPr>
            <w:rStyle w:val="-"/>
            <w:rFonts w:ascii="Tahoma" w:hAnsi="Tahoma" w:cs="Tahoma"/>
            <w:noProof/>
            <w:w w:val="105"/>
          </w:rPr>
          <w:t>Άρθρο 6ο-Καταλληλότητα άσκησης επαγγελματικής δραστηριότητας</w:t>
        </w:r>
        <w:r>
          <w:rPr>
            <w:noProof/>
          </w:rPr>
          <w:tab/>
        </w:r>
        <w:r>
          <w:rPr>
            <w:noProof/>
          </w:rPr>
          <w:fldChar w:fldCharType="begin"/>
        </w:r>
        <w:r>
          <w:rPr>
            <w:noProof/>
          </w:rPr>
          <w:instrText xml:space="preserve"> PAGEREF _Toc118980513 \h </w:instrText>
        </w:r>
        <w:r>
          <w:rPr>
            <w:noProof/>
          </w:rPr>
        </w:r>
        <w:r>
          <w:rPr>
            <w:noProof/>
          </w:rPr>
          <w:fldChar w:fldCharType="separate"/>
        </w:r>
        <w:r>
          <w:rPr>
            <w:noProof/>
          </w:rPr>
          <w:t>70</w:t>
        </w:r>
        <w:r>
          <w:rPr>
            <w:noProof/>
          </w:rPr>
          <w:fldChar w:fldCharType="end"/>
        </w:r>
      </w:hyperlink>
    </w:p>
    <w:p w:rsidR="001C7FD6" w:rsidRDefault="001C7FD6">
      <w:pPr>
        <w:pStyle w:val="30"/>
        <w:tabs>
          <w:tab w:val="right" w:leader="dot" w:pos="8296"/>
        </w:tabs>
        <w:rPr>
          <w:rFonts w:asciiTheme="minorHAnsi" w:eastAsiaTheme="minorEastAsia" w:hAnsiTheme="minorHAnsi" w:cstheme="minorBidi"/>
          <w:i w:val="0"/>
          <w:iCs w:val="0"/>
          <w:noProof/>
          <w:sz w:val="22"/>
          <w:szCs w:val="22"/>
          <w:lang w:val="el-GR" w:eastAsia="el-GR"/>
        </w:rPr>
      </w:pPr>
      <w:hyperlink w:anchor="_Toc118980514" w:history="1">
        <w:r w:rsidRPr="00892356">
          <w:rPr>
            <w:rStyle w:val="-"/>
            <w:rFonts w:ascii="Tahoma" w:hAnsi="Tahoma" w:cs="Tahoma"/>
            <w:noProof/>
            <w:w w:val="105"/>
          </w:rPr>
          <w:t>Άρθρο 7ο</w:t>
        </w:r>
        <w:r w:rsidRPr="00892356">
          <w:rPr>
            <w:rStyle w:val="-"/>
            <w:noProof/>
          </w:rPr>
          <w:t xml:space="preserve"> -</w:t>
        </w:r>
        <w:r w:rsidRPr="00892356">
          <w:rPr>
            <w:rStyle w:val="-"/>
            <w:rFonts w:ascii="Tahoma" w:hAnsi="Tahoma" w:cs="Tahoma"/>
            <w:noProof/>
            <w:w w:val="105"/>
          </w:rPr>
          <w:t>Χρόνος ισχύος των προσφορών</w:t>
        </w:r>
        <w:r>
          <w:rPr>
            <w:noProof/>
          </w:rPr>
          <w:tab/>
        </w:r>
        <w:r>
          <w:rPr>
            <w:noProof/>
          </w:rPr>
          <w:fldChar w:fldCharType="begin"/>
        </w:r>
        <w:r>
          <w:rPr>
            <w:noProof/>
          </w:rPr>
          <w:instrText xml:space="preserve"> PAGEREF _Toc118980514 \h </w:instrText>
        </w:r>
        <w:r>
          <w:rPr>
            <w:noProof/>
          </w:rPr>
        </w:r>
        <w:r>
          <w:rPr>
            <w:noProof/>
          </w:rPr>
          <w:fldChar w:fldCharType="separate"/>
        </w:r>
        <w:r>
          <w:rPr>
            <w:noProof/>
          </w:rPr>
          <w:t>71</w:t>
        </w:r>
        <w:r>
          <w:rPr>
            <w:noProof/>
          </w:rPr>
          <w:fldChar w:fldCharType="end"/>
        </w:r>
      </w:hyperlink>
    </w:p>
    <w:p w:rsidR="001C7FD6" w:rsidRDefault="001C7FD6">
      <w:pPr>
        <w:pStyle w:val="20"/>
        <w:tabs>
          <w:tab w:val="right" w:leader="dot" w:pos="8296"/>
        </w:tabs>
        <w:rPr>
          <w:rFonts w:asciiTheme="minorHAnsi" w:eastAsiaTheme="minorEastAsia" w:hAnsiTheme="minorHAnsi" w:cstheme="minorBidi"/>
          <w:smallCaps w:val="0"/>
          <w:noProof/>
          <w:sz w:val="22"/>
          <w:szCs w:val="22"/>
          <w:lang w:val="el-GR" w:eastAsia="el-GR"/>
        </w:rPr>
      </w:pPr>
      <w:hyperlink w:anchor="_Toc118980515" w:history="1">
        <w:r w:rsidRPr="00892356">
          <w:rPr>
            <w:rStyle w:val="-"/>
            <w:noProof/>
          </w:rPr>
          <w:t xml:space="preserve">ΠΑΡΑΡΤΗΜΑ </w:t>
        </w:r>
        <w:r w:rsidRPr="00892356">
          <w:rPr>
            <w:rStyle w:val="-"/>
            <w:noProof/>
            <w:lang w:val="en-US"/>
          </w:rPr>
          <w:t>II</w:t>
        </w:r>
        <w:r w:rsidRPr="00892356">
          <w:rPr>
            <w:rStyle w:val="-"/>
            <w:noProof/>
          </w:rPr>
          <w:t>Ι – Υπόδειγμα Οικονομικής Προσφοράς</w:t>
        </w:r>
        <w:r>
          <w:rPr>
            <w:noProof/>
          </w:rPr>
          <w:tab/>
        </w:r>
        <w:r>
          <w:rPr>
            <w:noProof/>
          </w:rPr>
          <w:fldChar w:fldCharType="begin"/>
        </w:r>
        <w:r>
          <w:rPr>
            <w:noProof/>
          </w:rPr>
          <w:instrText xml:space="preserve"> PAGEREF _Toc118980515 \h </w:instrText>
        </w:r>
        <w:r>
          <w:rPr>
            <w:noProof/>
          </w:rPr>
        </w:r>
        <w:r>
          <w:rPr>
            <w:noProof/>
          </w:rPr>
          <w:fldChar w:fldCharType="separate"/>
        </w:r>
        <w:r>
          <w:rPr>
            <w:noProof/>
          </w:rPr>
          <w:t>76</w:t>
        </w:r>
        <w:r>
          <w:rPr>
            <w:noProof/>
          </w:rPr>
          <w:fldChar w:fldCharType="end"/>
        </w:r>
      </w:hyperlink>
    </w:p>
    <w:p w:rsidR="001C7FD6" w:rsidRDefault="001C7FD6">
      <w:pPr>
        <w:pStyle w:val="20"/>
        <w:tabs>
          <w:tab w:val="right" w:leader="dot" w:pos="8296"/>
        </w:tabs>
        <w:rPr>
          <w:rFonts w:asciiTheme="minorHAnsi" w:eastAsiaTheme="minorEastAsia" w:hAnsiTheme="minorHAnsi" w:cstheme="minorBidi"/>
          <w:smallCaps w:val="0"/>
          <w:noProof/>
          <w:sz w:val="22"/>
          <w:szCs w:val="22"/>
          <w:lang w:val="el-GR" w:eastAsia="el-GR"/>
        </w:rPr>
      </w:pPr>
      <w:hyperlink w:anchor="_Toc118980516" w:history="1">
        <w:r w:rsidRPr="00892356">
          <w:rPr>
            <w:rStyle w:val="-"/>
            <w:noProof/>
          </w:rPr>
          <w:t xml:space="preserve">ΠΑΡΑΡΤΗΜΑ </w:t>
        </w:r>
        <w:r w:rsidRPr="00892356">
          <w:rPr>
            <w:rStyle w:val="-"/>
            <w:noProof/>
            <w:lang w:val="en-US"/>
          </w:rPr>
          <w:t>IV</w:t>
        </w:r>
        <w:r w:rsidRPr="00892356">
          <w:rPr>
            <w:rStyle w:val="-"/>
            <w:noProof/>
          </w:rPr>
          <w:t>– Υποδείγματα Εγγυητικών Επιστολών</w:t>
        </w:r>
        <w:r>
          <w:rPr>
            <w:noProof/>
          </w:rPr>
          <w:tab/>
        </w:r>
        <w:r>
          <w:rPr>
            <w:noProof/>
          </w:rPr>
          <w:fldChar w:fldCharType="begin"/>
        </w:r>
        <w:r>
          <w:rPr>
            <w:noProof/>
          </w:rPr>
          <w:instrText xml:space="preserve"> PAGEREF _Toc118980516 \h </w:instrText>
        </w:r>
        <w:r>
          <w:rPr>
            <w:noProof/>
          </w:rPr>
        </w:r>
        <w:r>
          <w:rPr>
            <w:noProof/>
          </w:rPr>
          <w:fldChar w:fldCharType="separate"/>
        </w:r>
        <w:r>
          <w:rPr>
            <w:noProof/>
          </w:rPr>
          <w:t>82</w:t>
        </w:r>
        <w:r>
          <w:rPr>
            <w:noProof/>
          </w:rPr>
          <w:fldChar w:fldCharType="end"/>
        </w:r>
      </w:hyperlink>
    </w:p>
    <w:p w:rsidR="001C7FD6" w:rsidRDefault="001C7FD6">
      <w:pPr>
        <w:pStyle w:val="20"/>
        <w:tabs>
          <w:tab w:val="right" w:leader="dot" w:pos="8296"/>
        </w:tabs>
        <w:rPr>
          <w:rFonts w:asciiTheme="minorHAnsi" w:eastAsiaTheme="minorEastAsia" w:hAnsiTheme="minorHAnsi" w:cstheme="minorBidi"/>
          <w:smallCaps w:val="0"/>
          <w:noProof/>
          <w:sz w:val="22"/>
          <w:szCs w:val="22"/>
          <w:lang w:val="el-GR" w:eastAsia="el-GR"/>
        </w:rPr>
      </w:pPr>
      <w:hyperlink w:anchor="_Toc118980517" w:history="1">
        <w:r w:rsidRPr="00892356">
          <w:rPr>
            <w:rStyle w:val="-"/>
            <w:noProof/>
          </w:rPr>
          <w:t>ΠΑΡΑΡΤΗΜΑ V – Ενημέρωση για την προστασία προσωπικών δεδομένων</w:t>
        </w:r>
        <w:r>
          <w:rPr>
            <w:noProof/>
          </w:rPr>
          <w:tab/>
        </w:r>
        <w:r>
          <w:rPr>
            <w:noProof/>
          </w:rPr>
          <w:fldChar w:fldCharType="begin"/>
        </w:r>
        <w:r>
          <w:rPr>
            <w:noProof/>
          </w:rPr>
          <w:instrText xml:space="preserve"> PAGEREF _Toc118980517 \h </w:instrText>
        </w:r>
        <w:r>
          <w:rPr>
            <w:noProof/>
          </w:rPr>
        </w:r>
        <w:r>
          <w:rPr>
            <w:noProof/>
          </w:rPr>
          <w:fldChar w:fldCharType="separate"/>
        </w:r>
        <w:r>
          <w:rPr>
            <w:noProof/>
          </w:rPr>
          <w:t>84</w:t>
        </w:r>
        <w:r>
          <w:rPr>
            <w:noProof/>
          </w:rPr>
          <w:fldChar w:fldCharType="end"/>
        </w:r>
      </w:hyperlink>
    </w:p>
    <w:p w:rsidR="001C7FD6" w:rsidRDefault="001C7FD6">
      <w:pPr>
        <w:pStyle w:val="20"/>
        <w:tabs>
          <w:tab w:val="right" w:leader="dot" w:pos="8296"/>
        </w:tabs>
        <w:rPr>
          <w:rFonts w:asciiTheme="minorHAnsi" w:eastAsiaTheme="minorEastAsia" w:hAnsiTheme="minorHAnsi" w:cstheme="minorBidi"/>
          <w:smallCaps w:val="0"/>
          <w:noProof/>
          <w:sz w:val="22"/>
          <w:szCs w:val="22"/>
          <w:lang w:val="el-GR" w:eastAsia="el-GR"/>
        </w:rPr>
      </w:pPr>
      <w:hyperlink w:anchor="_Toc118980518" w:history="1">
        <w:r w:rsidRPr="00892356">
          <w:rPr>
            <w:rStyle w:val="-"/>
            <w:noProof/>
          </w:rPr>
          <w:t>ΠΑΡΑΡΤΗΜΑ V</w:t>
        </w:r>
        <w:r w:rsidRPr="00892356">
          <w:rPr>
            <w:rStyle w:val="-"/>
            <w:noProof/>
            <w:lang w:val="en-US"/>
          </w:rPr>
          <w:t>I</w:t>
        </w:r>
        <w:r w:rsidRPr="00892356">
          <w:rPr>
            <w:rStyle w:val="-"/>
            <w:noProof/>
          </w:rPr>
          <w:t xml:space="preserve"> –ΡΗΤΡΑ ΑΚΕΡΑΙΟΤΗΤΑΣ</w:t>
        </w:r>
        <w:r>
          <w:rPr>
            <w:noProof/>
          </w:rPr>
          <w:tab/>
        </w:r>
        <w:r>
          <w:rPr>
            <w:noProof/>
          </w:rPr>
          <w:fldChar w:fldCharType="begin"/>
        </w:r>
        <w:r>
          <w:rPr>
            <w:noProof/>
          </w:rPr>
          <w:instrText xml:space="preserve"> PAGEREF _Toc118980518 \h </w:instrText>
        </w:r>
        <w:r>
          <w:rPr>
            <w:noProof/>
          </w:rPr>
        </w:r>
        <w:r>
          <w:rPr>
            <w:noProof/>
          </w:rPr>
          <w:fldChar w:fldCharType="separate"/>
        </w:r>
        <w:r>
          <w:rPr>
            <w:noProof/>
          </w:rPr>
          <w:t>85</w:t>
        </w:r>
        <w:r>
          <w:rPr>
            <w:noProof/>
          </w:rPr>
          <w:fldChar w:fldCharType="end"/>
        </w:r>
      </w:hyperlink>
    </w:p>
    <w:p w:rsidR="001C7FD6" w:rsidRDefault="001C7FD6">
      <w:pPr>
        <w:pStyle w:val="20"/>
        <w:tabs>
          <w:tab w:val="right" w:leader="dot" w:pos="8296"/>
        </w:tabs>
        <w:rPr>
          <w:rFonts w:asciiTheme="minorHAnsi" w:eastAsiaTheme="minorEastAsia" w:hAnsiTheme="minorHAnsi" w:cstheme="minorBidi"/>
          <w:smallCaps w:val="0"/>
          <w:noProof/>
          <w:sz w:val="22"/>
          <w:szCs w:val="22"/>
          <w:lang w:val="el-GR" w:eastAsia="el-GR"/>
        </w:rPr>
      </w:pPr>
      <w:hyperlink w:anchor="_Toc118980519" w:history="1">
        <w:r w:rsidRPr="00892356">
          <w:rPr>
            <w:rStyle w:val="-"/>
            <w:noProof/>
          </w:rPr>
          <w:t xml:space="preserve">ΠΑΡΑΡΤΗΜΑ </w:t>
        </w:r>
        <w:r w:rsidRPr="00892356">
          <w:rPr>
            <w:rStyle w:val="-"/>
            <w:noProof/>
            <w:lang w:val="en-US"/>
          </w:rPr>
          <w:t>VII</w:t>
        </w:r>
        <w:r w:rsidRPr="00892356">
          <w:rPr>
            <w:rStyle w:val="-"/>
            <w:noProof/>
          </w:rPr>
          <w:t xml:space="preserve"> – ΕΕΕΣ</w:t>
        </w:r>
        <w:r>
          <w:rPr>
            <w:noProof/>
          </w:rPr>
          <w:tab/>
        </w:r>
        <w:r>
          <w:rPr>
            <w:noProof/>
          </w:rPr>
          <w:fldChar w:fldCharType="begin"/>
        </w:r>
        <w:r>
          <w:rPr>
            <w:noProof/>
          </w:rPr>
          <w:instrText xml:space="preserve"> PAGEREF _Toc118980519 \h </w:instrText>
        </w:r>
        <w:r>
          <w:rPr>
            <w:noProof/>
          </w:rPr>
        </w:r>
        <w:r>
          <w:rPr>
            <w:noProof/>
          </w:rPr>
          <w:fldChar w:fldCharType="separate"/>
        </w:r>
        <w:r>
          <w:rPr>
            <w:noProof/>
          </w:rPr>
          <w:t>87</w:t>
        </w:r>
        <w:r>
          <w:rPr>
            <w:noProof/>
          </w:rPr>
          <w:fldChar w:fldCharType="end"/>
        </w:r>
      </w:hyperlink>
    </w:p>
    <w:p w:rsidR="001915E9" w:rsidRDefault="001915E9" w:rsidP="001915E9">
      <w:pPr>
        <w:rPr>
          <w:rFonts w:eastAsia="MS Mincho" w:cs="Times New Roman"/>
          <w:b/>
          <w:bCs/>
          <w:caps/>
          <w:sz w:val="20"/>
        </w:rPr>
      </w:pPr>
      <w:r w:rsidRPr="00185745">
        <w:fldChar w:fldCharType="end"/>
      </w:r>
    </w:p>
    <w:p w:rsidR="001915E9" w:rsidRDefault="001915E9" w:rsidP="001915E9">
      <w:pPr>
        <w:pStyle w:val="normalwithoutspacing"/>
        <w:jc w:val="center"/>
      </w:pPr>
    </w:p>
    <w:p w:rsidR="001915E9" w:rsidRDefault="001915E9" w:rsidP="001915E9">
      <w:pPr>
        <w:rPr>
          <w:rFonts w:eastAsia="MS Mincho" w:cs="Times New Roman"/>
          <w:b/>
          <w:bCs/>
          <w:caps/>
          <w:sz w:val="20"/>
        </w:rPr>
      </w:pPr>
    </w:p>
    <w:p w:rsidR="001915E9" w:rsidRDefault="001915E9"/>
    <w:p w:rsidR="001915E9" w:rsidRDefault="001915E9"/>
    <w:p w:rsidR="001915E9" w:rsidRDefault="001915E9"/>
    <w:p w:rsidR="001915E9" w:rsidRDefault="001915E9"/>
    <w:p w:rsidR="001915E9" w:rsidRDefault="001915E9"/>
    <w:p w:rsidR="001915E9" w:rsidRDefault="001915E9"/>
    <w:p w:rsidR="001915E9" w:rsidRDefault="001915E9"/>
    <w:p w:rsidR="001915E9" w:rsidRDefault="001915E9" w:rsidP="001915E9">
      <w:pPr>
        <w:pStyle w:val="1"/>
        <w:keepLines w:val="0"/>
        <w:pageBreakBefore/>
        <w:numPr>
          <w:ilvl w:val="0"/>
          <w:numId w:val="4"/>
        </w:numPr>
        <w:pBdr>
          <w:bottom w:val="single" w:sz="20" w:space="1" w:color="000080"/>
        </w:pBdr>
        <w:tabs>
          <w:tab w:val="left" w:pos="567"/>
        </w:tabs>
        <w:suppressAutoHyphens/>
        <w:spacing w:before="320" w:after="160" w:line="240" w:lineRule="auto"/>
        <w:ind w:left="567" w:hanging="567"/>
        <w:jc w:val="both"/>
      </w:pPr>
      <w:bookmarkStart w:id="12" w:name="_Toc74084830"/>
      <w:bookmarkStart w:id="13" w:name="_Toc118980446"/>
      <w:r>
        <w:lastRenderedPageBreak/>
        <w:t>ΑΝΑΘΕΤΟΥΣΑ ΑΡΧΗ ΚΑΙ ΑΝΤΙΚΕΙΜΕΝΟ ΣΥΜΒΑΣΗΣ</w:t>
      </w:r>
      <w:bookmarkEnd w:id="12"/>
      <w:bookmarkEnd w:id="13"/>
    </w:p>
    <w:p w:rsidR="001915E9" w:rsidRDefault="001915E9" w:rsidP="001915E9">
      <w:pPr>
        <w:pStyle w:val="2"/>
      </w:pPr>
      <w:bookmarkStart w:id="14" w:name="_Toc118980447"/>
      <w:r>
        <w:rPr>
          <w:rFonts w:ascii="Calibri" w:hAnsi="Calibri"/>
        </w:rPr>
        <w:t>Στοιχεία Αναθέτουσας Αρχής</w:t>
      </w:r>
      <w:bookmarkEnd w:id="14"/>
      <w:r>
        <w:rPr>
          <w:rFonts w:ascii="Calibri" w:hAnsi="Calibri"/>
        </w:rPr>
        <w:t xml:space="preserve"> </w:t>
      </w:r>
    </w:p>
    <w:p w:rsidR="001915E9" w:rsidRDefault="001915E9" w:rsidP="001915E9">
      <w:pPr>
        <w:pStyle w:val="normalwithoutspacing"/>
        <w:rPr>
          <w:b/>
        </w:rPr>
      </w:pPr>
    </w:p>
    <w:tbl>
      <w:tblPr>
        <w:tblW w:w="0" w:type="auto"/>
        <w:tblInd w:w="108" w:type="dxa"/>
        <w:tblLayout w:type="fixed"/>
        <w:tblLook w:val="0000"/>
      </w:tblPr>
      <w:tblGrid>
        <w:gridCol w:w="5245"/>
        <w:gridCol w:w="4349"/>
      </w:tblGrid>
      <w:tr w:rsidR="001915E9" w:rsidTr="001915E9">
        <w:tc>
          <w:tcPr>
            <w:tcW w:w="5245" w:type="dxa"/>
            <w:tcBorders>
              <w:top w:val="single" w:sz="4" w:space="0" w:color="000000"/>
              <w:left w:val="single" w:sz="4" w:space="0" w:color="000000"/>
              <w:bottom w:val="single" w:sz="4" w:space="0" w:color="000000"/>
            </w:tcBorders>
            <w:shd w:val="clear" w:color="auto" w:fill="auto"/>
          </w:tcPr>
          <w:p w:rsidR="001915E9" w:rsidRPr="0059291E" w:rsidRDefault="001915E9" w:rsidP="001915E9">
            <w:pPr>
              <w:pStyle w:val="normalwithoutspacing"/>
              <w:rPr>
                <w:rFonts w:ascii="Verdana" w:hAnsi="Verdana"/>
                <w:sz w:val="18"/>
                <w:szCs w:val="18"/>
              </w:rPr>
            </w:pPr>
            <w:r w:rsidRPr="0059291E">
              <w:rPr>
                <w:rFonts w:ascii="Verdana" w:hAnsi="Verdana"/>
                <w:sz w:val="18"/>
                <w:szCs w:val="18"/>
              </w:rPr>
              <w:t>Επωνυμία</w:t>
            </w:r>
          </w:p>
        </w:tc>
        <w:tc>
          <w:tcPr>
            <w:tcW w:w="4349" w:type="dxa"/>
            <w:tcBorders>
              <w:top w:val="single" w:sz="4" w:space="0" w:color="000000"/>
              <w:left w:val="single" w:sz="4" w:space="0" w:color="000000"/>
              <w:bottom w:val="single" w:sz="4" w:space="0" w:color="000000"/>
              <w:right w:val="single" w:sz="4" w:space="0" w:color="000000"/>
            </w:tcBorders>
            <w:shd w:val="clear" w:color="auto" w:fill="auto"/>
          </w:tcPr>
          <w:p w:rsidR="001915E9" w:rsidRPr="0059291E" w:rsidRDefault="001915E9" w:rsidP="001915E9">
            <w:pPr>
              <w:pStyle w:val="normalwithoutspacing"/>
              <w:snapToGrid w:val="0"/>
              <w:rPr>
                <w:rFonts w:ascii="Verdana" w:hAnsi="Verdana"/>
                <w:sz w:val="18"/>
                <w:szCs w:val="18"/>
              </w:rPr>
            </w:pPr>
            <w:r w:rsidRPr="0059291E">
              <w:rPr>
                <w:rFonts w:ascii="Verdana" w:hAnsi="Verdana"/>
                <w:sz w:val="18"/>
                <w:szCs w:val="18"/>
              </w:rPr>
              <w:t>ΔΗΜΟΣ ΛΕΥΚΑΔΑΣ</w:t>
            </w:r>
          </w:p>
        </w:tc>
      </w:tr>
      <w:tr w:rsidR="001915E9" w:rsidRPr="00A160B1" w:rsidTr="001915E9">
        <w:tc>
          <w:tcPr>
            <w:tcW w:w="5245" w:type="dxa"/>
            <w:tcBorders>
              <w:top w:val="single" w:sz="4" w:space="0" w:color="000000"/>
              <w:left w:val="single" w:sz="4" w:space="0" w:color="000000"/>
              <w:bottom w:val="single" w:sz="4" w:space="0" w:color="000000"/>
            </w:tcBorders>
            <w:shd w:val="clear" w:color="auto" w:fill="auto"/>
          </w:tcPr>
          <w:p w:rsidR="001915E9" w:rsidRPr="0059291E" w:rsidRDefault="001915E9" w:rsidP="001915E9">
            <w:pPr>
              <w:pStyle w:val="normalwithoutspacing"/>
              <w:rPr>
                <w:rFonts w:ascii="Verdana" w:hAnsi="Verdana"/>
                <w:sz w:val="18"/>
                <w:szCs w:val="18"/>
              </w:rPr>
            </w:pPr>
            <w:r w:rsidRPr="0059291E">
              <w:rPr>
                <w:rFonts w:ascii="Verdana" w:hAnsi="Verdana"/>
                <w:sz w:val="18"/>
                <w:szCs w:val="18"/>
              </w:rPr>
              <w:t>Αριθμός Φορολογικού Μητρώου (Α.Φ.Μ.)</w:t>
            </w:r>
          </w:p>
        </w:tc>
        <w:tc>
          <w:tcPr>
            <w:tcW w:w="4349" w:type="dxa"/>
            <w:tcBorders>
              <w:top w:val="single" w:sz="4" w:space="0" w:color="000000"/>
              <w:left w:val="single" w:sz="4" w:space="0" w:color="000000"/>
              <w:bottom w:val="single" w:sz="4" w:space="0" w:color="000000"/>
              <w:right w:val="single" w:sz="4" w:space="0" w:color="000000"/>
            </w:tcBorders>
            <w:shd w:val="clear" w:color="auto" w:fill="auto"/>
          </w:tcPr>
          <w:p w:rsidR="001915E9" w:rsidRPr="0059291E" w:rsidRDefault="001915E9" w:rsidP="001915E9">
            <w:pPr>
              <w:pStyle w:val="normalwithoutspacing"/>
              <w:snapToGrid w:val="0"/>
              <w:rPr>
                <w:rFonts w:ascii="Verdana" w:hAnsi="Verdana"/>
                <w:sz w:val="18"/>
                <w:szCs w:val="18"/>
              </w:rPr>
            </w:pPr>
            <w:r w:rsidRPr="0059291E">
              <w:rPr>
                <w:rFonts w:ascii="Verdana" w:hAnsi="Verdana"/>
                <w:sz w:val="18"/>
                <w:szCs w:val="18"/>
              </w:rPr>
              <w:t>997916281</w:t>
            </w:r>
          </w:p>
        </w:tc>
      </w:tr>
      <w:tr w:rsidR="001915E9" w:rsidTr="001915E9">
        <w:tc>
          <w:tcPr>
            <w:tcW w:w="5245" w:type="dxa"/>
            <w:tcBorders>
              <w:top w:val="single" w:sz="4" w:space="0" w:color="000000"/>
              <w:left w:val="single" w:sz="4" w:space="0" w:color="000000"/>
              <w:bottom w:val="single" w:sz="4" w:space="0" w:color="000000"/>
            </w:tcBorders>
            <w:shd w:val="clear" w:color="auto" w:fill="auto"/>
          </w:tcPr>
          <w:p w:rsidR="001915E9" w:rsidRPr="0059291E" w:rsidRDefault="001915E9" w:rsidP="001915E9">
            <w:pPr>
              <w:pStyle w:val="normalwithoutspacing"/>
              <w:rPr>
                <w:rFonts w:ascii="Verdana" w:hAnsi="Verdana"/>
                <w:sz w:val="18"/>
                <w:szCs w:val="18"/>
              </w:rPr>
            </w:pPr>
            <w:r w:rsidRPr="0059291E">
              <w:rPr>
                <w:rFonts w:ascii="Verdana" w:hAnsi="Verdana"/>
                <w:sz w:val="18"/>
                <w:szCs w:val="18"/>
              </w:rPr>
              <w:t>Κωδικός ηλεκτρονικής τιμολόγησης</w:t>
            </w:r>
          </w:p>
        </w:tc>
        <w:tc>
          <w:tcPr>
            <w:tcW w:w="4349" w:type="dxa"/>
            <w:tcBorders>
              <w:top w:val="single" w:sz="4" w:space="0" w:color="000000"/>
              <w:left w:val="single" w:sz="4" w:space="0" w:color="000000"/>
              <w:bottom w:val="single" w:sz="4" w:space="0" w:color="000000"/>
              <w:right w:val="single" w:sz="4" w:space="0" w:color="000000"/>
            </w:tcBorders>
            <w:shd w:val="clear" w:color="auto" w:fill="auto"/>
          </w:tcPr>
          <w:p w:rsidR="001915E9" w:rsidRPr="0059291E" w:rsidRDefault="001915E9" w:rsidP="001915E9">
            <w:pPr>
              <w:pStyle w:val="normalwithoutspacing"/>
              <w:snapToGrid w:val="0"/>
              <w:rPr>
                <w:rFonts w:ascii="Verdana" w:hAnsi="Verdana"/>
                <w:sz w:val="18"/>
                <w:szCs w:val="18"/>
              </w:rPr>
            </w:pPr>
          </w:p>
        </w:tc>
      </w:tr>
      <w:tr w:rsidR="001915E9" w:rsidTr="001915E9">
        <w:tc>
          <w:tcPr>
            <w:tcW w:w="5245" w:type="dxa"/>
            <w:tcBorders>
              <w:top w:val="single" w:sz="4" w:space="0" w:color="000000"/>
              <w:left w:val="single" w:sz="4" w:space="0" w:color="000000"/>
              <w:bottom w:val="single" w:sz="4" w:space="0" w:color="000000"/>
            </w:tcBorders>
            <w:shd w:val="clear" w:color="auto" w:fill="auto"/>
          </w:tcPr>
          <w:p w:rsidR="001915E9" w:rsidRPr="0059291E" w:rsidRDefault="001915E9" w:rsidP="001915E9">
            <w:pPr>
              <w:pStyle w:val="normalwithoutspacing"/>
              <w:rPr>
                <w:rFonts w:ascii="Verdana" w:hAnsi="Verdana"/>
                <w:sz w:val="18"/>
                <w:szCs w:val="18"/>
              </w:rPr>
            </w:pPr>
            <w:r w:rsidRPr="0059291E">
              <w:rPr>
                <w:rFonts w:ascii="Verdana" w:hAnsi="Verdana"/>
                <w:sz w:val="18"/>
                <w:szCs w:val="18"/>
              </w:rPr>
              <w:t>Ταχυδρομική διεύθυνση</w:t>
            </w:r>
          </w:p>
        </w:tc>
        <w:tc>
          <w:tcPr>
            <w:tcW w:w="4349" w:type="dxa"/>
            <w:tcBorders>
              <w:top w:val="single" w:sz="4" w:space="0" w:color="000000"/>
              <w:left w:val="single" w:sz="4" w:space="0" w:color="000000"/>
              <w:bottom w:val="single" w:sz="4" w:space="0" w:color="000000"/>
              <w:right w:val="single" w:sz="4" w:space="0" w:color="000000"/>
            </w:tcBorders>
            <w:shd w:val="clear" w:color="auto" w:fill="auto"/>
          </w:tcPr>
          <w:p w:rsidR="001915E9" w:rsidRPr="0059291E" w:rsidRDefault="001915E9" w:rsidP="001915E9">
            <w:pPr>
              <w:pStyle w:val="normalwithoutspacing"/>
              <w:snapToGrid w:val="0"/>
              <w:rPr>
                <w:rFonts w:ascii="Verdana" w:hAnsi="Verdana"/>
                <w:sz w:val="18"/>
                <w:szCs w:val="18"/>
              </w:rPr>
            </w:pPr>
            <w:r w:rsidRPr="000065BC">
              <w:rPr>
                <w:rFonts w:ascii="Verdana" w:hAnsi="Verdana"/>
                <w:sz w:val="18"/>
                <w:szCs w:val="18"/>
              </w:rPr>
              <w:t>Αντ. Τζεβελέκη &amp; Υπ.Κατωπόδη</w:t>
            </w:r>
          </w:p>
        </w:tc>
      </w:tr>
      <w:tr w:rsidR="001915E9" w:rsidTr="001915E9">
        <w:tc>
          <w:tcPr>
            <w:tcW w:w="5245" w:type="dxa"/>
            <w:tcBorders>
              <w:top w:val="single" w:sz="4" w:space="0" w:color="000000"/>
              <w:left w:val="single" w:sz="4" w:space="0" w:color="000000"/>
              <w:bottom w:val="single" w:sz="4" w:space="0" w:color="000000"/>
            </w:tcBorders>
            <w:shd w:val="clear" w:color="auto" w:fill="auto"/>
          </w:tcPr>
          <w:p w:rsidR="001915E9" w:rsidRPr="0059291E" w:rsidRDefault="001915E9" w:rsidP="001915E9">
            <w:pPr>
              <w:pStyle w:val="normalwithoutspacing"/>
              <w:rPr>
                <w:rFonts w:ascii="Verdana" w:hAnsi="Verdana"/>
                <w:sz w:val="18"/>
                <w:szCs w:val="18"/>
              </w:rPr>
            </w:pPr>
            <w:r w:rsidRPr="0059291E">
              <w:rPr>
                <w:rFonts w:ascii="Verdana" w:hAnsi="Verdana"/>
                <w:sz w:val="18"/>
                <w:szCs w:val="18"/>
              </w:rPr>
              <w:t>Πόλη</w:t>
            </w:r>
          </w:p>
        </w:tc>
        <w:tc>
          <w:tcPr>
            <w:tcW w:w="4349" w:type="dxa"/>
            <w:tcBorders>
              <w:top w:val="single" w:sz="4" w:space="0" w:color="000000"/>
              <w:left w:val="single" w:sz="4" w:space="0" w:color="000000"/>
              <w:bottom w:val="single" w:sz="4" w:space="0" w:color="000000"/>
              <w:right w:val="single" w:sz="4" w:space="0" w:color="000000"/>
            </w:tcBorders>
            <w:shd w:val="clear" w:color="auto" w:fill="auto"/>
          </w:tcPr>
          <w:p w:rsidR="001915E9" w:rsidRPr="0059291E" w:rsidRDefault="001915E9" w:rsidP="001915E9">
            <w:pPr>
              <w:pStyle w:val="normalwithoutspacing"/>
              <w:snapToGrid w:val="0"/>
              <w:rPr>
                <w:rFonts w:ascii="Verdana" w:hAnsi="Verdana"/>
                <w:sz w:val="18"/>
                <w:szCs w:val="18"/>
              </w:rPr>
            </w:pPr>
            <w:r w:rsidRPr="000065BC">
              <w:rPr>
                <w:rFonts w:ascii="Verdana" w:hAnsi="Verdana"/>
                <w:sz w:val="18"/>
                <w:szCs w:val="18"/>
              </w:rPr>
              <w:t>ΛΕΥΚΑΔΑ</w:t>
            </w:r>
          </w:p>
        </w:tc>
      </w:tr>
      <w:tr w:rsidR="001915E9" w:rsidTr="001915E9">
        <w:tc>
          <w:tcPr>
            <w:tcW w:w="5245" w:type="dxa"/>
            <w:tcBorders>
              <w:top w:val="single" w:sz="4" w:space="0" w:color="000000"/>
              <w:left w:val="single" w:sz="4" w:space="0" w:color="000000"/>
              <w:bottom w:val="single" w:sz="4" w:space="0" w:color="000000"/>
            </w:tcBorders>
            <w:shd w:val="clear" w:color="auto" w:fill="auto"/>
          </w:tcPr>
          <w:p w:rsidR="001915E9" w:rsidRPr="0059291E" w:rsidRDefault="001915E9" w:rsidP="001915E9">
            <w:pPr>
              <w:pStyle w:val="normalwithoutspacing"/>
              <w:rPr>
                <w:rFonts w:ascii="Verdana" w:hAnsi="Verdana"/>
                <w:sz w:val="18"/>
                <w:szCs w:val="18"/>
              </w:rPr>
            </w:pPr>
            <w:r w:rsidRPr="0059291E">
              <w:rPr>
                <w:rFonts w:ascii="Verdana" w:hAnsi="Verdana"/>
                <w:sz w:val="18"/>
                <w:szCs w:val="18"/>
              </w:rPr>
              <w:t>Ταχυδρομικός Κωδικός</w:t>
            </w:r>
          </w:p>
        </w:tc>
        <w:tc>
          <w:tcPr>
            <w:tcW w:w="4349" w:type="dxa"/>
            <w:tcBorders>
              <w:top w:val="single" w:sz="4" w:space="0" w:color="000000"/>
              <w:left w:val="single" w:sz="4" w:space="0" w:color="000000"/>
              <w:bottom w:val="single" w:sz="4" w:space="0" w:color="000000"/>
              <w:right w:val="single" w:sz="4" w:space="0" w:color="000000"/>
            </w:tcBorders>
            <w:shd w:val="clear" w:color="auto" w:fill="auto"/>
          </w:tcPr>
          <w:p w:rsidR="001915E9" w:rsidRPr="000065BC" w:rsidRDefault="001915E9" w:rsidP="001915E9">
            <w:pPr>
              <w:pStyle w:val="normalwithoutspacing"/>
              <w:snapToGrid w:val="0"/>
              <w:rPr>
                <w:rFonts w:ascii="Verdana" w:hAnsi="Verdana"/>
                <w:sz w:val="18"/>
                <w:szCs w:val="18"/>
              </w:rPr>
            </w:pPr>
            <w:r w:rsidRPr="000065BC">
              <w:rPr>
                <w:rFonts w:ascii="Verdana" w:hAnsi="Verdana"/>
                <w:sz w:val="18"/>
                <w:szCs w:val="18"/>
              </w:rPr>
              <w:t>31100</w:t>
            </w:r>
          </w:p>
        </w:tc>
      </w:tr>
      <w:tr w:rsidR="001915E9" w:rsidTr="001915E9">
        <w:tc>
          <w:tcPr>
            <w:tcW w:w="5245" w:type="dxa"/>
            <w:tcBorders>
              <w:top w:val="single" w:sz="4" w:space="0" w:color="000000"/>
              <w:left w:val="single" w:sz="4" w:space="0" w:color="000000"/>
              <w:bottom w:val="single" w:sz="4" w:space="0" w:color="000000"/>
            </w:tcBorders>
            <w:shd w:val="clear" w:color="auto" w:fill="auto"/>
          </w:tcPr>
          <w:p w:rsidR="001915E9" w:rsidRPr="0059291E" w:rsidRDefault="001915E9" w:rsidP="001915E9">
            <w:pPr>
              <w:pStyle w:val="normalwithoutspacing"/>
              <w:rPr>
                <w:rFonts w:ascii="Verdana" w:hAnsi="Verdana"/>
                <w:sz w:val="18"/>
                <w:szCs w:val="18"/>
              </w:rPr>
            </w:pPr>
            <w:r w:rsidRPr="0059291E">
              <w:rPr>
                <w:rFonts w:ascii="Verdana" w:hAnsi="Verdana"/>
                <w:sz w:val="18"/>
                <w:szCs w:val="18"/>
              </w:rPr>
              <w:t>Τηλέφωνο</w:t>
            </w:r>
          </w:p>
        </w:tc>
        <w:tc>
          <w:tcPr>
            <w:tcW w:w="4349" w:type="dxa"/>
            <w:tcBorders>
              <w:top w:val="single" w:sz="4" w:space="0" w:color="000000"/>
              <w:left w:val="single" w:sz="4" w:space="0" w:color="000000"/>
              <w:bottom w:val="single" w:sz="4" w:space="0" w:color="000000"/>
              <w:right w:val="single" w:sz="4" w:space="0" w:color="000000"/>
            </w:tcBorders>
            <w:shd w:val="clear" w:color="auto" w:fill="auto"/>
          </w:tcPr>
          <w:p w:rsidR="001915E9" w:rsidRPr="000065BC" w:rsidRDefault="001915E9" w:rsidP="001915E9">
            <w:pPr>
              <w:pStyle w:val="normalwithoutspacing"/>
              <w:snapToGrid w:val="0"/>
              <w:rPr>
                <w:rFonts w:ascii="Verdana" w:hAnsi="Verdana"/>
                <w:sz w:val="18"/>
                <w:szCs w:val="18"/>
              </w:rPr>
            </w:pPr>
            <w:r w:rsidRPr="0059291E">
              <w:rPr>
                <w:rFonts w:ascii="Verdana" w:hAnsi="Verdana"/>
                <w:sz w:val="18"/>
                <w:szCs w:val="18"/>
              </w:rPr>
              <w:t>26453 60</w:t>
            </w:r>
            <w:r w:rsidRPr="000065BC">
              <w:rPr>
                <w:rFonts w:ascii="Verdana" w:hAnsi="Verdana"/>
                <w:sz w:val="18"/>
                <w:szCs w:val="18"/>
              </w:rPr>
              <w:t>610</w:t>
            </w:r>
            <w:r>
              <w:rPr>
                <w:rFonts w:ascii="Verdana" w:hAnsi="Verdana"/>
                <w:sz w:val="18"/>
                <w:szCs w:val="18"/>
              </w:rPr>
              <w:t xml:space="preserve">, </w:t>
            </w:r>
            <w:r w:rsidRPr="00407C20">
              <w:rPr>
                <w:rFonts w:ascii="Verdana" w:hAnsi="Verdana"/>
                <w:sz w:val="18"/>
                <w:szCs w:val="18"/>
              </w:rPr>
              <w:t>6053</w:t>
            </w:r>
            <w:r>
              <w:rPr>
                <w:rFonts w:ascii="Verdana" w:hAnsi="Verdana"/>
                <w:sz w:val="18"/>
                <w:szCs w:val="18"/>
              </w:rPr>
              <w:t>5</w:t>
            </w:r>
          </w:p>
        </w:tc>
      </w:tr>
      <w:tr w:rsidR="001915E9" w:rsidTr="001915E9">
        <w:tc>
          <w:tcPr>
            <w:tcW w:w="5245" w:type="dxa"/>
            <w:tcBorders>
              <w:top w:val="single" w:sz="4" w:space="0" w:color="000000"/>
              <w:left w:val="single" w:sz="4" w:space="0" w:color="000000"/>
              <w:bottom w:val="single" w:sz="4" w:space="0" w:color="000000"/>
            </w:tcBorders>
            <w:shd w:val="clear" w:color="auto" w:fill="auto"/>
          </w:tcPr>
          <w:p w:rsidR="001915E9" w:rsidRPr="0059291E" w:rsidRDefault="001915E9" w:rsidP="001915E9">
            <w:pPr>
              <w:pStyle w:val="normalwithoutspacing"/>
              <w:rPr>
                <w:rFonts w:ascii="Verdana" w:hAnsi="Verdana"/>
                <w:sz w:val="18"/>
                <w:szCs w:val="18"/>
              </w:rPr>
            </w:pPr>
            <w:r w:rsidRPr="0059291E">
              <w:rPr>
                <w:rFonts w:ascii="Verdana" w:hAnsi="Verdana"/>
                <w:sz w:val="18"/>
                <w:szCs w:val="18"/>
              </w:rPr>
              <w:t>Ηλεκτρονικό Ταχυδρομείο (e-mail)</w:t>
            </w:r>
          </w:p>
        </w:tc>
        <w:tc>
          <w:tcPr>
            <w:tcW w:w="4349" w:type="dxa"/>
            <w:tcBorders>
              <w:top w:val="single" w:sz="4" w:space="0" w:color="000000"/>
              <w:left w:val="single" w:sz="4" w:space="0" w:color="000000"/>
              <w:bottom w:val="single" w:sz="4" w:space="0" w:color="000000"/>
              <w:right w:val="single" w:sz="4" w:space="0" w:color="000000"/>
            </w:tcBorders>
            <w:shd w:val="clear" w:color="auto" w:fill="auto"/>
          </w:tcPr>
          <w:p w:rsidR="001915E9" w:rsidRPr="000065BC" w:rsidRDefault="001915E9" w:rsidP="001915E9">
            <w:pPr>
              <w:pStyle w:val="normalwithoutspacing"/>
              <w:snapToGrid w:val="0"/>
              <w:rPr>
                <w:rFonts w:ascii="Verdana" w:hAnsi="Verdana"/>
                <w:sz w:val="18"/>
                <w:szCs w:val="18"/>
              </w:rPr>
            </w:pPr>
            <w:r w:rsidRPr="0059291E">
              <w:rPr>
                <w:rFonts w:ascii="Verdana" w:hAnsi="Verdana"/>
                <w:sz w:val="18"/>
                <w:szCs w:val="18"/>
              </w:rPr>
              <w:t>info</w:t>
            </w:r>
            <w:r w:rsidRPr="000065BC">
              <w:rPr>
                <w:rFonts w:ascii="Verdana" w:hAnsi="Verdana"/>
                <w:sz w:val="18"/>
                <w:szCs w:val="18"/>
              </w:rPr>
              <w:t>@</w:t>
            </w:r>
            <w:r w:rsidRPr="0059291E">
              <w:rPr>
                <w:rFonts w:ascii="Verdana" w:hAnsi="Verdana"/>
                <w:sz w:val="18"/>
                <w:szCs w:val="18"/>
              </w:rPr>
              <w:t>lefkada.gov.gr</w:t>
            </w:r>
          </w:p>
        </w:tc>
      </w:tr>
      <w:tr w:rsidR="001915E9" w:rsidTr="001915E9">
        <w:tc>
          <w:tcPr>
            <w:tcW w:w="5245" w:type="dxa"/>
            <w:tcBorders>
              <w:top w:val="single" w:sz="4" w:space="0" w:color="000000"/>
              <w:left w:val="single" w:sz="4" w:space="0" w:color="000000"/>
              <w:bottom w:val="single" w:sz="4" w:space="0" w:color="000000"/>
            </w:tcBorders>
            <w:shd w:val="clear" w:color="auto" w:fill="auto"/>
          </w:tcPr>
          <w:p w:rsidR="001915E9" w:rsidRPr="0059291E" w:rsidRDefault="001915E9" w:rsidP="001915E9">
            <w:pPr>
              <w:pStyle w:val="normalwithoutspacing"/>
              <w:rPr>
                <w:rFonts w:ascii="Verdana" w:hAnsi="Verdana"/>
                <w:sz w:val="18"/>
                <w:szCs w:val="18"/>
              </w:rPr>
            </w:pPr>
            <w:r w:rsidRPr="0059291E">
              <w:rPr>
                <w:rFonts w:ascii="Verdana" w:hAnsi="Verdana"/>
                <w:sz w:val="18"/>
                <w:szCs w:val="18"/>
              </w:rPr>
              <w:t>Αρμόδιος για πληροφορίες</w:t>
            </w:r>
          </w:p>
        </w:tc>
        <w:tc>
          <w:tcPr>
            <w:tcW w:w="4349" w:type="dxa"/>
            <w:tcBorders>
              <w:top w:val="single" w:sz="4" w:space="0" w:color="000000"/>
              <w:left w:val="single" w:sz="4" w:space="0" w:color="000000"/>
              <w:bottom w:val="single" w:sz="4" w:space="0" w:color="000000"/>
              <w:right w:val="single" w:sz="4" w:space="0" w:color="000000"/>
            </w:tcBorders>
            <w:shd w:val="clear" w:color="auto" w:fill="auto"/>
          </w:tcPr>
          <w:p w:rsidR="001915E9" w:rsidRPr="0059291E" w:rsidRDefault="001915E9" w:rsidP="001915E9">
            <w:pPr>
              <w:pStyle w:val="normalwithoutspacing"/>
              <w:snapToGrid w:val="0"/>
              <w:rPr>
                <w:rFonts w:ascii="Verdana" w:hAnsi="Verdana"/>
                <w:sz w:val="18"/>
                <w:szCs w:val="18"/>
              </w:rPr>
            </w:pPr>
            <w:r>
              <w:rPr>
                <w:rFonts w:ascii="Verdana" w:hAnsi="Verdana"/>
                <w:sz w:val="18"/>
                <w:szCs w:val="18"/>
              </w:rPr>
              <w:t>Δ</w:t>
            </w:r>
            <w:r w:rsidRPr="000065BC">
              <w:rPr>
                <w:rFonts w:ascii="Verdana" w:hAnsi="Verdana"/>
                <w:sz w:val="18"/>
                <w:szCs w:val="18"/>
              </w:rPr>
              <w:t>/νση Οικονομικών Υπηρεσιών, Τμήμα Προϋπολογισμού, Λογιστηρίου και Προμηθειών, τηλ.:26453 60</w:t>
            </w:r>
            <w:r>
              <w:rPr>
                <w:rFonts w:ascii="Verdana" w:hAnsi="Verdana"/>
                <w:sz w:val="18"/>
                <w:szCs w:val="18"/>
              </w:rPr>
              <w:t>610</w:t>
            </w:r>
            <w:r w:rsidRPr="0059291E">
              <w:rPr>
                <w:rFonts w:ascii="Verdana" w:hAnsi="Verdana"/>
                <w:sz w:val="18"/>
                <w:szCs w:val="18"/>
              </w:rPr>
              <w:t>,</w:t>
            </w:r>
            <w:r w:rsidRPr="000065BC">
              <w:rPr>
                <w:rFonts w:ascii="Verdana" w:hAnsi="Verdana"/>
                <w:sz w:val="18"/>
                <w:szCs w:val="18"/>
              </w:rPr>
              <w:t xml:space="preserve"> </w:t>
            </w:r>
            <w:r w:rsidRPr="0059291E">
              <w:rPr>
                <w:rFonts w:ascii="Verdana" w:hAnsi="Verdana"/>
                <w:sz w:val="18"/>
                <w:szCs w:val="18"/>
              </w:rPr>
              <w:t>e</w:t>
            </w:r>
            <w:r w:rsidRPr="000065BC">
              <w:rPr>
                <w:rFonts w:ascii="Verdana" w:hAnsi="Verdana"/>
                <w:sz w:val="18"/>
                <w:szCs w:val="18"/>
              </w:rPr>
              <w:t>-</w:t>
            </w:r>
            <w:r w:rsidRPr="0059291E">
              <w:rPr>
                <w:rFonts w:ascii="Verdana" w:hAnsi="Verdana"/>
                <w:sz w:val="18"/>
                <w:szCs w:val="18"/>
              </w:rPr>
              <w:t>mail</w:t>
            </w:r>
            <w:r w:rsidRPr="000065BC">
              <w:rPr>
                <w:rFonts w:ascii="Verdana" w:hAnsi="Verdana"/>
                <w:sz w:val="18"/>
                <w:szCs w:val="18"/>
              </w:rPr>
              <w:t>.:</w:t>
            </w:r>
            <w:r w:rsidRPr="0059291E">
              <w:rPr>
                <w:rFonts w:ascii="Verdana" w:hAnsi="Verdana"/>
                <w:sz w:val="18"/>
                <w:szCs w:val="18"/>
              </w:rPr>
              <w:t>info</w:t>
            </w:r>
            <w:r w:rsidRPr="000065BC">
              <w:rPr>
                <w:rFonts w:ascii="Verdana" w:hAnsi="Verdana"/>
                <w:sz w:val="18"/>
                <w:szCs w:val="18"/>
              </w:rPr>
              <w:t>.</w:t>
            </w:r>
            <w:r w:rsidRPr="0059291E">
              <w:rPr>
                <w:rFonts w:ascii="Verdana" w:hAnsi="Verdana"/>
                <w:sz w:val="18"/>
                <w:szCs w:val="18"/>
              </w:rPr>
              <w:t>lefkada</w:t>
            </w:r>
            <w:r w:rsidRPr="000065BC">
              <w:rPr>
                <w:rFonts w:ascii="Verdana" w:hAnsi="Verdana"/>
                <w:sz w:val="18"/>
                <w:szCs w:val="18"/>
              </w:rPr>
              <w:t>.</w:t>
            </w:r>
            <w:r w:rsidRPr="0059291E">
              <w:rPr>
                <w:rFonts w:ascii="Verdana" w:hAnsi="Verdana"/>
                <w:sz w:val="18"/>
                <w:szCs w:val="18"/>
              </w:rPr>
              <w:t>gov</w:t>
            </w:r>
            <w:r w:rsidRPr="000065BC">
              <w:rPr>
                <w:rFonts w:ascii="Verdana" w:hAnsi="Verdana"/>
                <w:sz w:val="18"/>
                <w:szCs w:val="18"/>
              </w:rPr>
              <w:t>.</w:t>
            </w:r>
            <w:r w:rsidRPr="0059291E">
              <w:rPr>
                <w:rFonts w:ascii="Verdana" w:hAnsi="Verdana"/>
                <w:sz w:val="18"/>
                <w:szCs w:val="18"/>
              </w:rPr>
              <w:t>gr</w:t>
            </w:r>
            <w:r>
              <w:rPr>
                <w:rFonts w:ascii="Verdana" w:hAnsi="Verdana"/>
                <w:sz w:val="18"/>
                <w:szCs w:val="18"/>
              </w:rPr>
              <w:t xml:space="preserve">, Αρμόδιοι </w:t>
            </w:r>
            <w:r w:rsidRPr="000065BC">
              <w:rPr>
                <w:rFonts w:ascii="Verdana" w:hAnsi="Verdana"/>
                <w:sz w:val="18"/>
                <w:szCs w:val="18"/>
              </w:rPr>
              <w:t>υπάλληλο</w:t>
            </w:r>
            <w:r>
              <w:rPr>
                <w:rFonts w:ascii="Verdana" w:hAnsi="Verdana"/>
                <w:sz w:val="18"/>
                <w:szCs w:val="18"/>
              </w:rPr>
              <w:t>ι: Γεωργάκη Κων/να, Πάντζου Ζωή</w:t>
            </w:r>
          </w:p>
        </w:tc>
      </w:tr>
      <w:tr w:rsidR="001915E9" w:rsidRPr="00A160B1" w:rsidTr="001915E9">
        <w:tc>
          <w:tcPr>
            <w:tcW w:w="5245" w:type="dxa"/>
            <w:tcBorders>
              <w:top w:val="single" w:sz="4" w:space="0" w:color="000000"/>
              <w:left w:val="single" w:sz="4" w:space="0" w:color="000000"/>
              <w:bottom w:val="single" w:sz="4" w:space="0" w:color="000000"/>
            </w:tcBorders>
            <w:shd w:val="clear" w:color="auto" w:fill="auto"/>
          </w:tcPr>
          <w:p w:rsidR="001915E9" w:rsidRPr="0059291E" w:rsidRDefault="001915E9" w:rsidP="001915E9">
            <w:pPr>
              <w:pStyle w:val="normalwithoutspacing"/>
              <w:rPr>
                <w:rFonts w:ascii="Verdana" w:hAnsi="Verdana"/>
                <w:sz w:val="18"/>
                <w:szCs w:val="18"/>
              </w:rPr>
            </w:pPr>
            <w:r w:rsidRPr="0059291E">
              <w:rPr>
                <w:rFonts w:ascii="Verdana" w:hAnsi="Verdana"/>
                <w:sz w:val="18"/>
                <w:szCs w:val="18"/>
              </w:rPr>
              <w:t>Γενική Διεύθυνση στο διαδίκτυο  (URL)</w:t>
            </w:r>
          </w:p>
        </w:tc>
        <w:tc>
          <w:tcPr>
            <w:tcW w:w="4349" w:type="dxa"/>
            <w:tcBorders>
              <w:top w:val="single" w:sz="4" w:space="0" w:color="000000"/>
              <w:left w:val="single" w:sz="4" w:space="0" w:color="000000"/>
              <w:bottom w:val="single" w:sz="4" w:space="0" w:color="000000"/>
              <w:right w:val="single" w:sz="4" w:space="0" w:color="000000"/>
            </w:tcBorders>
            <w:shd w:val="clear" w:color="auto" w:fill="auto"/>
          </w:tcPr>
          <w:p w:rsidR="001915E9" w:rsidRPr="0059291E" w:rsidRDefault="001915E9" w:rsidP="001915E9">
            <w:pPr>
              <w:pStyle w:val="normalwithoutspacing"/>
              <w:snapToGrid w:val="0"/>
              <w:rPr>
                <w:rFonts w:ascii="Verdana" w:hAnsi="Verdana"/>
                <w:sz w:val="18"/>
                <w:szCs w:val="18"/>
              </w:rPr>
            </w:pPr>
            <w:r w:rsidRPr="0059291E">
              <w:rPr>
                <w:rFonts w:ascii="Verdana" w:hAnsi="Verdana"/>
                <w:sz w:val="18"/>
                <w:szCs w:val="18"/>
              </w:rPr>
              <w:t>www.lefkada.gov.gr</w:t>
            </w:r>
          </w:p>
        </w:tc>
      </w:tr>
    </w:tbl>
    <w:p w:rsidR="001915E9" w:rsidRDefault="001915E9" w:rsidP="001915E9">
      <w:pPr>
        <w:pStyle w:val="normalwithoutspacing"/>
      </w:pPr>
    </w:p>
    <w:p w:rsidR="001915E9" w:rsidRDefault="001915E9" w:rsidP="001915E9">
      <w:pPr>
        <w:pStyle w:val="normalwithoutspacing"/>
      </w:pPr>
      <w:r>
        <w:rPr>
          <w:b/>
        </w:rPr>
        <w:t xml:space="preserve">Είδος Αναθέτουσας Αρχής </w:t>
      </w:r>
    </w:p>
    <w:p w:rsidR="001915E9" w:rsidRDefault="001915E9" w:rsidP="001915E9">
      <w:pPr>
        <w:pStyle w:val="normalwithoutspacing"/>
        <w:ind w:left="567" w:hanging="567"/>
        <w:jc w:val="left"/>
      </w:pPr>
      <w:r w:rsidRPr="00F550C8">
        <w:t xml:space="preserve">είναι   ο Δήμος  Λευκάδας-μη Κεντρική Αναθέτουσα Αρχή  και ανήκει στην </w:t>
      </w:r>
      <w:r>
        <w:t xml:space="preserve"> κατηγορία Γενική</w:t>
      </w:r>
    </w:p>
    <w:p w:rsidR="001915E9" w:rsidRDefault="001915E9" w:rsidP="001915E9">
      <w:pPr>
        <w:pStyle w:val="normalwithoutspacing"/>
        <w:jc w:val="left"/>
      </w:pPr>
      <w:r>
        <w:t xml:space="preserve">Κυβέρνηση, </w:t>
      </w:r>
      <w:r w:rsidRPr="00F550C8">
        <w:t xml:space="preserve">υποτομέας ΟΤΑ.  </w:t>
      </w:r>
    </w:p>
    <w:p w:rsidR="001915E9" w:rsidRDefault="001915E9" w:rsidP="001915E9">
      <w:pPr>
        <w:pStyle w:val="normalwithoutspacing"/>
      </w:pPr>
      <w:r>
        <w:rPr>
          <w:b/>
        </w:rPr>
        <w:t>Κύρια δραστηριότητα Α.Α.</w:t>
      </w:r>
    </w:p>
    <w:p w:rsidR="001915E9" w:rsidRDefault="001915E9" w:rsidP="001915E9">
      <w:pPr>
        <w:pStyle w:val="normalwithoutspacing"/>
        <w:rPr>
          <w:rFonts w:ascii="Verdana" w:hAnsi="Verdana"/>
          <w:sz w:val="18"/>
          <w:szCs w:val="18"/>
        </w:rPr>
      </w:pPr>
      <w:r>
        <w:t xml:space="preserve">Η κύρια δραστηριότητα της Αναθέτουσας Αρχής είναι  </w:t>
      </w:r>
      <w:r w:rsidRPr="000065BC">
        <w:rPr>
          <w:rFonts w:ascii="Verdana" w:hAnsi="Verdana"/>
          <w:sz w:val="18"/>
          <w:szCs w:val="18"/>
        </w:rPr>
        <w:t>Η κύρια δραστηριότητα της Αναθέτουσας Αρχής είναι γενικές δημόσιες υπηρεσίες.</w:t>
      </w:r>
    </w:p>
    <w:p w:rsidR="001915E9" w:rsidRDefault="001915E9" w:rsidP="001915E9">
      <w:pPr>
        <w:pStyle w:val="normalwithoutspacing"/>
      </w:pPr>
      <w:r>
        <w:rPr>
          <w:b/>
        </w:rPr>
        <w:t xml:space="preserve">Στοιχεία Επικοινωνίας </w:t>
      </w:r>
    </w:p>
    <w:p w:rsidR="001915E9" w:rsidRDefault="001915E9" w:rsidP="001915E9">
      <w:pPr>
        <w:pStyle w:val="normalwithoutspacing"/>
      </w:pPr>
      <w:r>
        <w:t>α)</w:t>
      </w:r>
      <w:r>
        <w:tab/>
        <w:t xml:space="preserve">Τα έγγραφα της σύμβασης είναι διαθέσιμα για ελεύθερη, πλήρη, άμεση &amp; δωρεάν ηλεκτρονική πρόσβαση  μέσω της διαδικτυακής πύλης (www.promitheus.gov.gr) του </w:t>
      </w:r>
      <w:r>
        <w:rPr>
          <w:kern w:val="1"/>
        </w:rPr>
        <w:t xml:space="preserve">ΟΠΣ </w:t>
      </w:r>
      <w:r>
        <w:t>ΕΣΗΔΗΣ</w:t>
      </w:r>
    </w:p>
    <w:p w:rsidR="001915E9" w:rsidRPr="00C442E7" w:rsidRDefault="001915E9" w:rsidP="001915E9">
      <w:pPr>
        <w:pStyle w:val="normalwithoutspacing"/>
        <w:ind w:left="567" w:hanging="567"/>
      </w:pPr>
      <w:r>
        <w:t>β</w:t>
      </w:r>
      <w:r w:rsidRPr="006428CF">
        <w:t>)</w:t>
      </w:r>
      <w:r w:rsidRPr="006428CF">
        <w:tab/>
      </w:r>
      <w:r>
        <w:t>Κάθε είδους επικοινωνία και ανταλλαγή πληροφοριών πραγματοποιείται μέσω του ΕΣΗΔΗΣ Προμήθειες και Υπηρεσίες (εφεξής ΕΣΗΔΗΣ), το οποίο είναι προσβάσιμο από τη Διαδικτυακή Πύλη (www.promitheus.gov.gr) του ΟΠΣ ΕΣΗΔΗΣ</w:t>
      </w:r>
    </w:p>
    <w:p w:rsidR="001915E9" w:rsidRDefault="001915E9" w:rsidP="001915E9">
      <w:pPr>
        <w:pStyle w:val="normalwithoutspacing"/>
        <w:ind w:left="567" w:hanging="567"/>
      </w:pPr>
      <w:r>
        <w:t>γ)</w:t>
      </w:r>
      <w:r>
        <w:tab/>
        <w:t>Περαιτέρω πληροφορίες είναι διαθέσιμες από :</w:t>
      </w:r>
    </w:p>
    <w:p w:rsidR="001915E9" w:rsidRDefault="001915E9" w:rsidP="001915E9">
      <w:pPr>
        <w:pStyle w:val="normalwithoutspacing"/>
        <w:ind w:left="567" w:hanging="567"/>
        <w:rPr>
          <w:rFonts w:ascii="Verdana" w:hAnsi="Verdana"/>
          <w:color w:val="000000"/>
          <w:sz w:val="18"/>
          <w:szCs w:val="18"/>
        </w:rPr>
      </w:pPr>
      <w:r>
        <w:rPr>
          <w:kern w:val="1"/>
        </w:rPr>
        <w:tab/>
        <w:t xml:space="preserve">την προαναφερθείσα </w:t>
      </w:r>
      <w:r w:rsidRPr="00996A20">
        <w:rPr>
          <w:kern w:val="1"/>
        </w:rPr>
        <w:t>Γενική Διεύθυνση στο διαδίκτυο (URL)</w:t>
      </w:r>
      <w:r>
        <w:rPr>
          <w:kern w:val="1"/>
        </w:rPr>
        <w:t xml:space="preserve">: </w:t>
      </w:r>
      <w:r w:rsidRPr="000065BC">
        <w:rPr>
          <w:rFonts w:ascii="Verdana" w:hAnsi="Verdana"/>
          <w:color w:val="000000"/>
          <w:sz w:val="18"/>
          <w:szCs w:val="18"/>
        </w:rPr>
        <w:t xml:space="preserve">μέσω της διαδικτυακής πύλης </w:t>
      </w:r>
      <w:hyperlink r:id="rId8" w:history="1">
        <w:r w:rsidRPr="000065BC">
          <w:rPr>
            <w:rStyle w:val="-"/>
            <w:rFonts w:ascii="Verdana" w:hAnsi="Verdana"/>
            <w:color w:val="000000"/>
            <w:sz w:val="18"/>
            <w:szCs w:val="18"/>
          </w:rPr>
          <w:t>www.lefkada.gov.gr</w:t>
        </w:r>
      </w:hyperlink>
      <w:r w:rsidRPr="000065BC">
        <w:rPr>
          <w:rFonts w:ascii="Verdana" w:hAnsi="Verdana"/>
          <w:color w:val="000000"/>
          <w:sz w:val="18"/>
          <w:szCs w:val="18"/>
        </w:rPr>
        <w:t xml:space="preserve"> </w:t>
      </w:r>
    </w:p>
    <w:p w:rsidR="001915E9" w:rsidRDefault="001915E9" w:rsidP="001915E9">
      <w:pPr>
        <w:pStyle w:val="normalwithoutspacing"/>
        <w:ind w:left="567" w:hanging="567"/>
      </w:pPr>
      <w:r>
        <w:rPr>
          <w:rFonts w:ascii="Verdana" w:hAnsi="Verdana"/>
          <w:color w:val="000000"/>
          <w:sz w:val="18"/>
          <w:szCs w:val="18"/>
        </w:rPr>
        <w:t xml:space="preserve">δ)      </w:t>
      </w:r>
      <w:r w:rsidRPr="000065BC">
        <w:rPr>
          <w:rFonts w:ascii="Verdana" w:hAnsi="Verdana"/>
          <w:color w:val="000000"/>
          <w:sz w:val="18"/>
          <w:szCs w:val="18"/>
        </w:rPr>
        <w:t>και www.promitheus.gov.gr του ΚΗΜΔΗΣ.</w:t>
      </w:r>
    </w:p>
    <w:p w:rsidR="001915E9" w:rsidRDefault="001915E9" w:rsidP="001915E9">
      <w:pPr>
        <w:pStyle w:val="2"/>
      </w:pPr>
      <w:bookmarkStart w:id="15" w:name="_Toc74084832"/>
      <w:bookmarkStart w:id="16" w:name="_Toc118980448"/>
      <w:r>
        <w:t>1.2</w:t>
      </w:r>
      <w:r>
        <w:tab/>
        <w:t>Στοιχεία Διαδικασίας-Χρηματοδότηση</w:t>
      </w:r>
      <w:bookmarkEnd w:id="15"/>
      <w:bookmarkEnd w:id="16"/>
    </w:p>
    <w:p w:rsidR="001915E9" w:rsidRDefault="001915E9" w:rsidP="001915E9">
      <w:pPr>
        <w:jc w:val="both"/>
      </w:pPr>
      <w:r>
        <w:rPr>
          <w:b/>
        </w:rPr>
        <w:t xml:space="preserve">Είδος διαδικασίας </w:t>
      </w:r>
      <w:r>
        <w:t xml:space="preserve">Ο διαγωνισμός θα διεξαχθεί με την ανοικτή διαδικασία του άρθρου 27 του ν. 4412/16, </w:t>
      </w:r>
      <w:r w:rsidRPr="000C75C5">
        <w:t>με χρήση της πλατφόρμας του Εθνικού Συστήματος Ηλεκτρονικών Δημοσίων Συμβάσεων (ΕΣΗΔΗΣ) μέσω της διαδικτυακής πύλης www . promitheus . gov . gr, του συστήματος.</w:t>
      </w:r>
    </w:p>
    <w:p w:rsidR="001915E9" w:rsidRDefault="001915E9" w:rsidP="001915E9">
      <w:pPr>
        <w:pStyle w:val="normalwithoutspacing"/>
      </w:pPr>
      <w:r>
        <w:rPr>
          <w:b/>
        </w:rPr>
        <w:t xml:space="preserve">Στοιχεία Επικοινωνίας </w:t>
      </w:r>
    </w:p>
    <w:p w:rsidR="001915E9" w:rsidRDefault="001915E9" w:rsidP="001915E9">
      <w:pPr>
        <w:pStyle w:val="normalwithoutspacing"/>
        <w:ind w:left="567" w:hanging="567"/>
      </w:pPr>
      <w:r>
        <w:t>α)</w:t>
      </w:r>
      <w:r>
        <w:tab/>
        <w:t xml:space="preserve">Τα έγγραφα της σύμβασης είναι διαθέσιμα για ελεύθερη, πλήρη, άμεση &amp; δωρεάν ηλεκτρονική πρόσβαση  μέσω της διαδικτυακής πύλης (www.promitheus.gov.gr) του </w:t>
      </w:r>
      <w:r>
        <w:rPr>
          <w:kern w:val="1"/>
        </w:rPr>
        <w:t xml:space="preserve">ΟΠΣ </w:t>
      </w:r>
      <w:r>
        <w:t>ΕΣΗΔΗΣ</w:t>
      </w:r>
    </w:p>
    <w:p w:rsidR="001915E9" w:rsidRPr="00C442E7" w:rsidRDefault="001915E9" w:rsidP="001915E9">
      <w:pPr>
        <w:pStyle w:val="normalwithoutspacing"/>
        <w:ind w:left="567" w:hanging="567"/>
      </w:pPr>
      <w:r>
        <w:lastRenderedPageBreak/>
        <w:t>β</w:t>
      </w:r>
      <w:r w:rsidRPr="006428CF">
        <w:t>)</w:t>
      </w:r>
      <w:r w:rsidRPr="006428CF">
        <w:tab/>
      </w:r>
      <w:r>
        <w:t>Κάθε είδους επικοινωνία και ανταλλαγή πληροφοριών πραγματοποιείται μέσω του ΕΣΗΔΗΣ Προμήθειες και Υπηρεσίες (εφεξής ΕΣΗΔΗΣ), το οποίο είναι προσβάσιμο από τη Διαδικτυακή Πύλη (www.promitheus.gov.gr) του ΟΠΣ ΕΣΗΔΗΣ</w:t>
      </w:r>
    </w:p>
    <w:p w:rsidR="001915E9" w:rsidRDefault="001915E9" w:rsidP="001915E9">
      <w:pPr>
        <w:pStyle w:val="normalwithoutspacing"/>
        <w:ind w:left="567" w:hanging="567"/>
      </w:pPr>
      <w:r>
        <w:t>γ)</w:t>
      </w:r>
      <w:r>
        <w:tab/>
        <w:t>Περαιτέρω πληροφορίες είναι διαθέσιμες από :</w:t>
      </w:r>
    </w:p>
    <w:p w:rsidR="001915E9" w:rsidRDefault="001915E9" w:rsidP="001915E9">
      <w:pPr>
        <w:pStyle w:val="normalwithoutspacing"/>
        <w:ind w:left="567" w:hanging="567"/>
        <w:rPr>
          <w:rFonts w:ascii="Verdana" w:hAnsi="Verdana"/>
          <w:color w:val="000000"/>
          <w:sz w:val="18"/>
          <w:szCs w:val="18"/>
        </w:rPr>
      </w:pPr>
      <w:r>
        <w:rPr>
          <w:kern w:val="1"/>
        </w:rPr>
        <w:tab/>
        <w:t xml:space="preserve">την προαναφερθείσα </w:t>
      </w:r>
      <w:r w:rsidRPr="00996A20">
        <w:rPr>
          <w:kern w:val="1"/>
        </w:rPr>
        <w:t>Γενική Διεύθυνση στο διαδίκτυο (URL)</w:t>
      </w:r>
      <w:r>
        <w:rPr>
          <w:kern w:val="1"/>
        </w:rPr>
        <w:t>:</w:t>
      </w:r>
      <w:r w:rsidRPr="00F550C8">
        <w:rPr>
          <w:rFonts w:ascii="Verdana" w:hAnsi="Verdana"/>
          <w:color w:val="000000"/>
          <w:sz w:val="18"/>
          <w:szCs w:val="18"/>
        </w:rPr>
        <w:t xml:space="preserve"> </w:t>
      </w:r>
      <w:r w:rsidRPr="000065BC">
        <w:rPr>
          <w:rFonts w:ascii="Verdana" w:hAnsi="Verdana"/>
          <w:color w:val="000000"/>
          <w:sz w:val="18"/>
          <w:szCs w:val="18"/>
        </w:rPr>
        <w:t xml:space="preserve">μέσω της διαδικτυακής πύλης </w:t>
      </w:r>
      <w:hyperlink r:id="rId9" w:history="1">
        <w:r w:rsidRPr="000065BC">
          <w:rPr>
            <w:rStyle w:val="-"/>
            <w:rFonts w:ascii="Verdana" w:hAnsi="Verdana"/>
            <w:color w:val="000000"/>
            <w:sz w:val="18"/>
            <w:szCs w:val="18"/>
          </w:rPr>
          <w:t>www.lefkada.gov.gr</w:t>
        </w:r>
      </w:hyperlink>
      <w:r w:rsidRPr="000065BC">
        <w:rPr>
          <w:rFonts w:ascii="Verdana" w:hAnsi="Verdana"/>
          <w:color w:val="000000"/>
          <w:sz w:val="18"/>
          <w:szCs w:val="18"/>
        </w:rPr>
        <w:t xml:space="preserve"> </w:t>
      </w:r>
    </w:p>
    <w:p w:rsidR="001915E9" w:rsidRDefault="001915E9" w:rsidP="001915E9">
      <w:pPr>
        <w:pStyle w:val="normalwithoutspacing"/>
        <w:ind w:left="567" w:hanging="567"/>
      </w:pPr>
      <w:r>
        <w:rPr>
          <w:rFonts w:ascii="Verdana" w:hAnsi="Verdana"/>
          <w:color w:val="000000"/>
          <w:sz w:val="18"/>
          <w:szCs w:val="18"/>
        </w:rPr>
        <w:t xml:space="preserve">δ)      </w:t>
      </w:r>
      <w:r w:rsidRPr="000065BC">
        <w:rPr>
          <w:rFonts w:ascii="Verdana" w:hAnsi="Verdana"/>
          <w:color w:val="000000"/>
          <w:sz w:val="18"/>
          <w:szCs w:val="18"/>
        </w:rPr>
        <w:t>και www.promitheus.gov.gr του ΚΗΜΔΗΣ.</w:t>
      </w:r>
    </w:p>
    <w:p w:rsidR="001915E9" w:rsidRPr="006B2C94" w:rsidRDefault="001915E9" w:rsidP="001915E9">
      <w:pPr>
        <w:pStyle w:val="2"/>
      </w:pPr>
      <w:bookmarkStart w:id="17" w:name="_Toc118980449"/>
      <w:r>
        <w:rPr>
          <w:rFonts w:ascii="Calibri" w:hAnsi="Calibri"/>
        </w:rPr>
        <w:t>1.2</w:t>
      </w:r>
      <w:r>
        <w:rPr>
          <w:rFonts w:ascii="Calibri" w:hAnsi="Calibri"/>
        </w:rPr>
        <w:tab/>
        <w:t>Στοιχεία Διαδικασίας-Χρηματοδότηση</w:t>
      </w:r>
      <w:bookmarkEnd w:id="17"/>
    </w:p>
    <w:p w:rsidR="001915E9" w:rsidRPr="006B2C94" w:rsidRDefault="001915E9" w:rsidP="001915E9">
      <w:r>
        <w:rPr>
          <w:b/>
        </w:rPr>
        <w:t xml:space="preserve">Είδος διαδικασίας </w:t>
      </w:r>
    </w:p>
    <w:p w:rsidR="001915E9" w:rsidRDefault="001915E9" w:rsidP="001915E9">
      <w:pPr>
        <w:pStyle w:val="normalwithoutspacing"/>
      </w:pPr>
      <w:r>
        <w:t xml:space="preserve">Ο διαγωνισμός θα διεξαχθεί με την ανοικτή διαδικασία του άρθρου 27 του ν. 4412/16. </w:t>
      </w:r>
    </w:p>
    <w:p w:rsidR="001915E9" w:rsidRDefault="001915E9" w:rsidP="001915E9">
      <w:pPr>
        <w:pStyle w:val="normalwithoutspacing"/>
      </w:pPr>
    </w:p>
    <w:p w:rsidR="001915E9" w:rsidRPr="00625E70" w:rsidRDefault="001915E9" w:rsidP="001915E9">
      <w:pPr>
        <w:spacing w:after="60"/>
        <w:rPr>
          <w:lang w:eastAsia="ar-SA"/>
        </w:rPr>
      </w:pPr>
      <w:r w:rsidRPr="00625E70">
        <w:rPr>
          <w:b/>
          <w:lang w:eastAsia="ar-SA"/>
        </w:rPr>
        <w:t>Χρηματοδότηση της σύμβασης</w:t>
      </w:r>
    </w:p>
    <w:p w:rsidR="001915E9" w:rsidRDefault="001915E9" w:rsidP="001915E9">
      <w:pPr>
        <w:pStyle w:val="normalwithoutspacing"/>
      </w:pPr>
      <w:r w:rsidRPr="00B950F6">
        <w:t xml:space="preserve">Φορέας χρηματοδότησης της παρούσας σύμβασης είναι </w:t>
      </w:r>
      <w:r>
        <w:t>ο Δήμος Λευκάδας.</w:t>
      </w:r>
      <w:r w:rsidRPr="00B950F6">
        <w:t xml:space="preserve"> </w:t>
      </w:r>
    </w:p>
    <w:p w:rsidR="001915E9" w:rsidRDefault="001915E9" w:rsidP="001915E9">
      <w:pPr>
        <w:pStyle w:val="normalwithoutspacing"/>
      </w:pPr>
      <w:r>
        <w:t xml:space="preserve">Η </w:t>
      </w:r>
      <w:r w:rsidRPr="00785E80">
        <w:t>προκαλούμενη δαπάνη πρόκειται να βαρύνει αποκλειστικά και μόνον τα επόμενα οικονομικά έτη</w:t>
      </w:r>
      <w:r>
        <w:t xml:space="preserve"> 2023 και 2024</w:t>
      </w:r>
      <w:r w:rsidRPr="00785E80">
        <w:t xml:space="preserve">, </w:t>
      </w:r>
      <w:r>
        <w:t>και έχει εκδοθεί η με αριθμ</w:t>
      </w:r>
      <w:r w:rsidRPr="00BB185E">
        <w:t>.</w:t>
      </w:r>
      <w:r w:rsidRPr="00BB185E">
        <w:rPr>
          <w:rFonts w:ascii="Verdana" w:hAnsi="Verdana" w:cs="Arial"/>
          <w:sz w:val="18"/>
          <w:szCs w:val="18"/>
        </w:rPr>
        <w:t xml:space="preserve"> </w:t>
      </w:r>
      <w:r>
        <w:rPr>
          <w:rFonts w:ascii="Verdana" w:hAnsi="Verdana" w:cs="Arial"/>
          <w:sz w:val="18"/>
          <w:szCs w:val="18"/>
        </w:rPr>
        <w:t>25204/9-11-2022/ΑΔΑ:68ΡΟΩΛΙ-ΝΜ2/ΑΔΑΜ:22</w:t>
      </w:r>
      <w:r>
        <w:rPr>
          <w:rFonts w:ascii="Verdana" w:hAnsi="Verdana" w:cs="Arial"/>
          <w:sz w:val="18"/>
          <w:szCs w:val="18"/>
          <w:lang w:val="en-US"/>
        </w:rPr>
        <w:t>REQ</w:t>
      </w:r>
      <w:r w:rsidRPr="00962DD7">
        <w:rPr>
          <w:rFonts w:ascii="Verdana" w:hAnsi="Verdana" w:cs="Arial"/>
          <w:sz w:val="18"/>
          <w:szCs w:val="18"/>
        </w:rPr>
        <w:t>011568795</w:t>
      </w:r>
      <w:r w:rsidRPr="00E2103B">
        <w:rPr>
          <w:rFonts w:ascii="Verdana" w:hAnsi="Verdana" w:cs="Arial"/>
          <w:sz w:val="18"/>
          <w:szCs w:val="18"/>
        </w:rPr>
        <w:t xml:space="preserve"> </w:t>
      </w:r>
      <w:r>
        <w:rPr>
          <w:rFonts w:ascii="Verdana" w:hAnsi="Verdana" w:cs="Arial"/>
          <w:sz w:val="18"/>
          <w:szCs w:val="18"/>
        </w:rPr>
        <w:t xml:space="preserve"> </w:t>
      </w:r>
      <w:r>
        <w:t xml:space="preserve">απόφαση </w:t>
      </w:r>
      <w:r w:rsidRPr="00785E80">
        <w:t xml:space="preserve"> πολυετούς έγκρισης </w:t>
      </w:r>
      <w:r>
        <w:t>δαπανών</w:t>
      </w:r>
      <w:r w:rsidRPr="00785E80">
        <w:t>, κατά τα οριζόμενα στις διατάξεις της παρ. 4 του άρθρου 2 του π.δ 80/2016,  σε συνδυασμό με τα άρθρα 67 και 68 του ν. 4270/2014 (Α` 143) ]</w:t>
      </w:r>
    </w:p>
    <w:p w:rsidR="001915E9" w:rsidRPr="006B2C94" w:rsidRDefault="001915E9" w:rsidP="001915E9">
      <w:pPr>
        <w:pStyle w:val="2"/>
      </w:pPr>
      <w:bookmarkStart w:id="18" w:name="_Toc118980450"/>
      <w:r>
        <w:rPr>
          <w:rFonts w:ascii="Calibri" w:hAnsi="Calibri"/>
        </w:rPr>
        <w:t>1.3</w:t>
      </w:r>
      <w:r>
        <w:rPr>
          <w:rFonts w:ascii="Calibri" w:hAnsi="Calibri"/>
        </w:rPr>
        <w:tab/>
        <w:t>Συνοπτική Περιγραφή φυσικού και οικονομικού αντικειμένου της σύμβασης</w:t>
      </w:r>
      <w:bookmarkEnd w:id="18"/>
      <w:r>
        <w:rPr>
          <w:rFonts w:ascii="Calibri" w:hAnsi="Calibri"/>
        </w:rPr>
        <w:t xml:space="preserve"> </w:t>
      </w:r>
    </w:p>
    <w:p w:rsidR="001915E9" w:rsidRDefault="001915E9" w:rsidP="001915E9">
      <w:pPr>
        <w:jc w:val="both"/>
      </w:pPr>
      <w:r w:rsidRPr="00785E80">
        <w:t>Αντικείμενο της παρεχόμενης υπηρεσίας είναι η υποχρεωτική ασφαλιστική κάλυψη των οχημάτων, των μηχανημάτων έργου και των εργαλείων πρασίνου του Δήμου Λευκάδας, σύμφωνα με την κείμενη νομοθεσία. Η ασφάλιση αυτή περιλαμβάνει κατ’ αρχήν την έναντι τρίτων αστική ευθύνη για σωματικές βλάβες και υλικές ζημιές, καθώς και μια σειρά συμπληρωματικών καλύψεων (όπως υλικές ζημιές από  ανασφάλιστο όχημα κ.λπ.). Τα αυτοκίνητα των Δήμων ασφαλίζονται υποχρεωτικά, σύμφωνα με τα άρθρα 158 και 286 του Ν. 3463/2006 (Δημοτικός και Κοινοτικός Κώδικας) και την παρ. 1 του άρθρου 26 του Ν. 4141/2013, καθώς δεν εμπίπτουν στις εξαιρέσεις του άρθρου 3 του Π.Δ. 237/1986.</w:t>
      </w:r>
    </w:p>
    <w:p w:rsidR="001915E9" w:rsidRPr="001C7FD6" w:rsidRDefault="001915E9" w:rsidP="001C7FD6">
      <w:pPr>
        <w:jc w:val="both"/>
      </w:pPr>
      <w:r w:rsidRPr="00785E80">
        <w:t>Ο ενδεικτικός προϋπολογισμός για την ασφάλιση των οχημάτων, μηχανημάτων έργου και εργαλείων πρασίνου του Δήμου από 01/01/2023 και 01/01/2025, ανέχεται στο ποσό των 61.800,00 € συμπεριλαμβανομένων όλων των καλύψεων (δικαίωμα, φόρο ασφαλίστρων, κ.λπ.), 30.900,00 € θα βαρύνουν τις πιστώσεις του τακτικό προϋπολογισμό έτους 2023 και 30.900,00 € θα βαρύνουν τις πιστώσεις του τακτικό προϋπολογισμό έτους 2024.</w:t>
      </w:r>
    </w:p>
    <w:tbl>
      <w:tblPr>
        <w:tblpPr w:leftFromText="180" w:rightFromText="180" w:vertAnchor="text" w:horzAnchor="margin" w:tblpXSpec="center" w:tblpY="67"/>
        <w:tblW w:w="8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058"/>
        <w:gridCol w:w="1276"/>
        <w:gridCol w:w="2409"/>
      </w:tblGrid>
      <w:tr w:rsidR="001915E9" w:rsidRPr="000C0367" w:rsidTr="001915E9">
        <w:trPr>
          <w:cantSplit/>
          <w:trHeight w:val="672"/>
        </w:trPr>
        <w:tc>
          <w:tcPr>
            <w:tcW w:w="5058" w:type="dxa"/>
            <w:shd w:val="clear" w:color="auto" w:fill="auto"/>
            <w:vAlign w:val="center"/>
          </w:tcPr>
          <w:p w:rsidR="001915E9" w:rsidRPr="00785E80" w:rsidRDefault="001915E9" w:rsidP="001915E9">
            <w:pPr>
              <w:jc w:val="center"/>
              <w:rPr>
                <w:b/>
              </w:rPr>
            </w:pPr>
            <w:r w:rsidRPr="00785E80">
              <w:rPr>
                <w:b/>
              </w:rPr>
              <w:t>ΠΕΡΙΓΡΑΦΗ</w:t>
            </w:r>
          </w:p>
        </w:tc>
        <w:tc>
          <w:tcPr>
            <w:tcW w:w="1276" w:type="dxa"/>
            <w:shd w:val="clear" w:color="auto" w:fill="auto"/>
            <w:vAlign w:val="center"/>
          </w:tcPr>
          <w:p w:rsidR="001915E9" w:rsidRPr="00785E80" w:rsidRDefault="001915E9" w:rsidP="001915E9">
            <w:pPr>
              <w:jc w:val="center"/>
              <w:rPr>
                <w:b/>
              </w:rPr>
            </w:pPr>
            <w:r w:rsidRPr="00785E80">
              <w:rPr>
                <w:b/>
              </w:rPr>
              <w:t>ΜΟΝΑΔΑ</w:t>
            </w:r>
          </w:p>
        </w:tc>
        <w:tc>
          <w:tcPr>
            <w:tcW w:w="2409" w:type="dxa"/>
            <w:vAlign w:val="center"/>
          </w:tcPr>
          <w:p w:rsidR="001915E9" w:rsidRPr="00785E80" w:rsidRDefault="001915E9" w:rsidP="001915E9">
            <w:pPr>
              <w:jc w:val="center"/>
              <w:rPr>
                <w:b/>
              </w:rPr>
            </w:pPr>
            <w:r w:rsidRPr="00785E80">
              <w:rPr>
                <w:b/>
              </w:rPr>
              <w:t>ΣΥΝΟΛΙΚΟΣ ΠΡΟΫΠΟΛΟΓΙΣΜΟΣ ΣΕ €</w:t>
            </w:r>
          </w:p>
        </w:tc>
      </w:tr>
      <w:tr w:rsidR="001915E9" w:rsidRPr="000C0367" w:rsidTr="001915E9">
        <w:trPr>
          <w:trHeight w:val="1073"/>
        </w:trPr>
        <w:tc>
          <w:tcPr>
            <w:tcW w:w="5058" w:type="dxa"/>
            <w:shd w:val="clear" w:color="auto" w:fill="auto"/>
            <w:vAlign w:val="center"/>
          </w:tcPr>
          <w:p w:rsidR="001915E9" w:rsidRPr="00785E80" w:rsidRDefault="001915E9" w:rsidP="001915E9">
            <w:pPr>
              <w:jc w:val="both"/>
            </w:pPr>
            <w:r w:rsidRPr="00785E80">
              <w:t>Ασφάλιστρα οχημάτων, μηχανημάτων και εργαλείων πρασίνου του Δήμου Λευκάδας συμπεριλαμβανομένων όλων των επιβαρύνσεων για δύο (2) έτη (2023 -2024)</w:t>
            </w:r>
          </w:p>
        </w:tc>
        <w:tc>
          <w:tcPr>
            <w:tcW w:w="1276" w:type="dxa"/>
            <w:shd w:val="clear" w:color="auto" w:fill="auto"/>
            <w:vAlign w:val="center"/>
          </w:tcPr>
          <w:p w:rsidR="001915E9" w:rsidRPr="00785E80" w:rsidRDefault="001915E9" w:rsidP="001915E9">
            <w:pPr>
              <w:jc w:val="center"/>
            </w:pPr>
            <w:r w:rsidRPr="00785E80">
              <w:t>Κατ’ αποκοπή</w:t>
            </w:r>
          </w:p>
        </w:tc>
        <w:tc>
          <w:tcPr>
            <w:tcW w:w="2409" w:type="dxa"/>
            <w:vAlign w:val="center"/>
          </w:tcPr>
          <w:p w:rsidR="001915E9" w:rsidRPr="00785E80" w:rsidRDefault="001915E9" w:rsidP="001915E9">
            <w:pPr>
              <w:jc w:val="center"/>
            </w:pPr>
            <w:r w:rsidRPr="00785E80">
              <w:t>61.800,00 €</w:t>
            </w:r>
          </w:p>
        </w:tc>
      </w:tr>
    </w:tbl>
    <w:p w:rsidR="001915E9" w:rsidRPr="004917FC" w:rsidRDefault="001915E9" w:rsidP="001915E9">
      <w:pPr>
        <w:jc w:val="both"/>
      </w:pPr>
      <w:r w:rsidRPr="004917FC">
        <w:lastRenderedPageBreak/>
        <w:t>Ο ενδεικτικός προϋπολογισμός για την ασφάλιση των υφιστάμενων οχημάτων, μηχανημάτων έργου και εργαλείων πρασίνου, καθώς και του οχήματος που θα περιέλθει στο Δήμο μετά την ολοκλήρωση της προμήθειας ενός απορριμματοφόρου με γερανό, συμπεριλαμβανομένου όλων των επιβαρύνσεων, εκτιμάται στο ποσό των 30.900,00 € (τριάντα χιλιάδων εννιακοσίων ευρώ), συνεπώς 61.800,00 € (εξήντα ένα χιλιάδες οχτακόσια ευρώ) και για τα δύο (2) έτη, θα βαρύνει τον προϋπολογισμό εξόδων του Δήμου Λευκάδας των ετών 2023 και 2024 αντίστοιχα ανά έτος, συγκεκριμένα στους Κ.Α. με τίτλο «ασφάλιστρα μεταφορικών μέσων» 15.6253 με ποσό 300,00 €, 20-6253 με ποσό 11.000,00 €, 25-6253 με ποσό 1.700,00 €, 30-6253 με ποσό 10.500,00 €, 35-6253 με ποσό 2.800,00 €, 50-6253 με ποσό 300,00 €, 70-6253.002 με ποσό 3.600,00 € και στον Κ.Α. 35-6255 «λοιπά ασφάλιστρα» με ποσό 800,00 €.</w:t>
      </w:r>
    </w:p>
    <w:p w:rsidR="001915E9" w:rsidRPr="00785E80" w:rsidRDefault="001915E9" w:rsidP="001915E9">
      <w:pPr>
        <w:jc w:val="both"/>
      </w:pPr>
      <w:r w:rsidRPr="004917FC">
        <w:t>Η συγκεκριμένη υπηρεσία ασφάλισης μηχανοκίνητων οχημάτων δεν υπόκειται σε Φόρο Προστιθέμενης Αξίας (Φ.Π.Α.).</w:t>
      </w:r>
    </w:p>
    <w:p w:rsidR="001915E9" w:rsidRDefault="001915E9" w:rsidP="001915E9">
      <w:pPr>
        <w:jc w:val="both"/>
      </w:pPr>
      <w:r>
        <w:t xml:space="preserve">      Οι παρεχόμενες υπηρεσίες κατατάσσονται στον ακόλουθο κωδικό του Κοινού Λεξιλογίου δημοσίων συμβάσεων (CPV) : </w:t>
      </w:r>
    </w:p>
    <w:p w:rsidR="001915E9" w:rsidRPr="00EA0388" w:rsidRDefault="001915E9" w:rsidP="001915E9">
      <w:pPr>
        <w:jc w:val="both"/>
      </w:pPr>
      <w:r w:rsidRPr="00785E80">
        <w:t>66514110-0 «Υπηρεσίες ασφάλισης μηχανοκίνητων οχημάτων»</w:t>
      </w:r>
      <w:r>
        <w:t xml:space="preserve"> </w:t>
      </w:r>
    </w:p>
    <w:p w:rsidR="001915E9" w:rsidRDefault="001915E9" w:rsidP="001915E9">
      <w:pPr>
        <w:rPr>
          <w:b/>
          <w:color w:val="000000" w:themeColor="text1"/>
        </w:rPr>
      </w:pPr>
      <w:r w:rsidRPr="00C579B8">
        <w:rPr>
          <w:b/>
          <w:color w:val="000000" w:themeColor="text1"/>
        </w:rPr>
        <w:t>Οι προσφορές κατατίθενται  για το σύνολο των υπηρεσιών.</w:t>
      </w:r>
    </w:p>
    <w:p w:rsidR="001915E9" w:rsidRPr="00C579B8" w:rsidRDefault="001915E9" w:rsidP="001915E9">
      <w:pPr>
        <w:jc w:val="both"/>
        <w:rPr>
          <w:color w:val="000000" w:themeColor="text1"/>
        </w:rPr>
      </w:pPr>
      <w:r>
        <w:rPr>
          <w:color w:val="000000" w:themeColor="text1"/>
        </w:rPr>
        <w:t>Προσφορές που υποβάλλονται για μέρος των υπηρεσιών απορρίπτονται.</w:t>
      </w:r>
    </w:p>
    <w:p w:rsidR="001915E9" w:rsidRPr="00B505E7" w:rsidRDefault="001915E9" w:rsidP="001915E9">
      <w:pPr>
        <w:spacing w:before="80"/>
        <w:ind w:right="85"/>
        <w:jc w:val="both"/>
      </w:pPr>
      <w:r w:rsidRPr="00810C86">
        <w:t>Η εκτιμώμενη αξία της σύμβασης ανέρχε</w:t>
      </w:r>
      <w:r>
        <w:t xml:space="preserve">ται στο ποσό των  </w:t>
      </w:r>
      <w:r w:rsidRPr="00785E80">
        <w:rPr>
          <w:b/>
        </w:rPr>
        <w:t>61.800,00€</w:t>
      </w:r>
      <w:r>
        <w:rPr>
          <w:b/>
        </w:rPr>
        <w:t xml:space="preserve">. </w:t>
      </w:r>
      <w:r w:rsidRPr="00785E80">
        <w:t>Η συγκεκριμένη υπηρεσία ασφάλισης μηχανοκίνητων οχημάτων δεν υπόκειται σε Φόρο Προστιθέμενης Αξίας (Φ.Π.Α.).</w:t>
      </w:r>
    </w:p>
    <w:p w:rsidR="001915E9" w:rsidRPr="00676977" w:rsidRDefault="001915E9" w:rsidP="001915E9">
      <w:pPr>
        <w:spacing w:before="80"/>
        <w:ind w:right="85"/>
        <w:jc w:val="both"/>
      </w:pPr>
      <w:r w:rsidRPr="00676977">
        <w:rPr>
          <w:b/>
        </w:rPr>
        <w:t>Η διάρκεια της σύμβασης</w:t>
      </w:r>
      <w:r w:rsidRPr="00676977">
        <w:t xml:space="preserve"> ορίζεται  από την υπογραφή της έως 1-1-2025 και η ασφάλιση των οχημάτων – μηχανημάτων - εργαλείων θα έχει έναρξη ισχύος από την 1η Ιανουαρίου 2023 και ώρα 00:01 π.μ (ημερομηνία λήξης της προηγούμενης ασφάλισης) έως την 1η Ιανουαρίου 2025 και ώρα 00:00 π.μ.), ώστε να διασφαλίζεται η πλήρης και χωρίς διακοπή διαδοχική ασφάλιση των οχημάτων.</w:t>
      </w:r>
    </w:p>
    <w:p w:rsidR="001915E9" w:rsidRPr="00676977" w:rsidRDefault="001915E9" w:rsidP="001915E9">
      <w:pPr>
        <w:spacing w:before="80"/>
        <w:ind w:right="85"/>
        <w:jc w:val="both"/>
      </w:pPr>
      <w:r w:rsidRPr="00676977">
        <w:t xml:space="preserve">Η εκτέλεση των υπηρεσιών ασφάλισης θα καλύπτει διάρκεια δύο (2) ετών από τη λήξη των υφιστάμενων ασφαλιστηρίων συμβολαίων, με ασφαλιστήρια συμβόλαια τα οποία θα εκδίδονται ανά έτος. </w:t>
      </w:r>
    </w:p>
    <w:p w:rsidR="001915E9" w:rsidRDefault="001915E9" w:rsidP="001915E9">
      <w:pPr>
        <w:pStyle w:val="normalwithoutspacing"/>
      </w:pPr>
      <w:r>
        <w:t>Η σύμβαση θα ανατεθεί με το κριτήριο της πλέον συμφέρουσας από οικονομική άποψη προσφοράς, βάσει τιμής.</w:t>
      </w:r>
    </w:p>
    <w:p w:rsidR="001915E9" w:rsidRPr="006B2C94" w:rsidRDefault="001915E9" w:rsidP="001915E9">
      <w:pPr>
        <w:pStyle w:val="2"/>
      </w:pPr>
      <w:bookmarkStart w:id="19" w:name="_Toc118980451"/>
      <w:r>
        <w:rPr>
          <w:rFonts w:ascii="Calibri" w:hAnsi="Calibri"/>
        </w:rPr>
        <w:t>1.4</w:t>
      </w:r>
      <w:r>
        <w:rPr>
          <w:rFonts w:ascii="Calibri" w:hAnsi="Calibri"/>
        </w:rPr>
        <w:tab/>
        <w:t>Θεσμικό πλαίσιο</w:t>
      </w:r>
      <w:bookmarkEnd w:id="19"/>
      <w:r>
        <w:rPr>
          <w:rFonts w:ascii="Calibri" w:hAnsi="Calibri"/>
        </w:rPr>
        <w:t xml:space="preserve"> </w:t>
      </w:r>
    </w:p>
    <w:p w:rsidR="001915E9" w:rsidRPr="006B2C94" w:rsidRDefault="001915E9" w:rsidP="001915E9">
      <w:r>
        <w:t>Η ανάθεση και εκτέλεση της σύμβασης διέπονται από την κείμενη νομοθεσία και τις κατ΄ εξουσιοδότηση αυτής εκδοθείσες κανονιστικές πράξεις, όπως ισχύουν και ιδίως:</w:t>
      </w:r>
    </w:p>
    <w:p w:rsidR="001915E9" w:rsidRDefault="001915E9" w:rsidP="001915E9">
      <w:pPr>
        <w:numPr>
          <w:ilvl w:val="0"/>
          <w:numId w:val="15"/>
        </w:numPr>
        <w:suppressAutoHyphens/>
        <w:spacing w:after="120" w:line="240" w:lineRule="auto"/>
        <w:ind w:left="426"/>
        <w:jc w:val="both"/>
        <w:rPr>
          <w:lang w:eastAsia="ar-SA"/>
        </w:rPr>
      </w:pPr>
      <w:r w:rsidRPr="00986402">
        <w:rPr>
          <w:lang w:eastAsia="ar-SA"/>
        </w:rPr>
        <w:t>του</w:t>
      </w:r>
      <w:r w:rsidRPr="00050DED">
        <w:rPr>
          <w:lang w:eastAsia="ar-SA"/>
        </w:rPr>
        <w:t xml:space="preserve"> ν. 4412/2016 (Α’ 147) </w:t>
      </w:r>
      <w:r w:rsidRPr="00905B5D">
        <w:rPr>
          <w:i/>
          <w:lang w:eastAsia="ar-SA"/>
        </w:rPr>
        <w:t>“Δημόσιες Συμβάσεις Έργων, Προμηθειών και Υπηρεσιών (προσαρμογή στις Οδηγίες 2014/24/ ΕΕ και 2014/25/ΕΕ)»</w:t>
      </w:r>
      <w:r>
        <w:rPr>
          <w:lang w:eastAsia="ar-SA"/>
        </w:rPr>
        <w:t xml:space="preserve"> όπως τροποποιήθηκε και ισχύει,</w:t>
      </w:r>
    </w:p>
    <w:p w:rsidR="001915E9" w:rsidRPr="00BB7419" w:rsidRDefault="001915E9" w:rsidP="001915E9">
      <w:pPr>
        <w:numPr>
          <w:ilvl w:val="0"/>
          <w:numId w:val="15"/>
        </w:numPr>
        <w:suppressAutoHyphens/>
        <w:spacing w:after="120" w:line="240" w:lineRule="auto"/>
        <w:ind w:left="426"/>
        <w:jc w:val="both"/>
        <w:rPr>
          <w:lang w:eastAsia="ar-SA"/>
        </w:rPr>
      </w:pPr>
      <w:r w:rsidRPr="00BB7419">
        <w:rPr>
          <w:lang w:eastAsia="ar-SA"/>
        </w:rPr>
        <w:lastRenderedPageBreak/>
        <w:t xml:space="preserve"> του </w:t>
      </w:r>
      <w:r>
        <w:rPr>
          <w:lang w:eastAsia="ar-SA"/>
        </w:rPr>
        <w:t>ν</w:t>
      </w:r>
      <w:r w:rsidRPr="00BB7419">
        <w:rPr>
          <w:lang w:eastAsia="ar-SA"/>
        </w:rPr>
        <w:t xml:space="preserve">. 3463/2006 (ΦΕΚ 114 Α΄/08-06-2006) </w:t>
      </w:r>
      <w:r w:rsidRPr="00905B5D">
        <w:rPr>
          <w:i/>
          <w:lang w:eastAsia="ar-SA"/>
        </w:rPr>
        <w:t>«Κύρωση του Κώδικα Δήμων και Κοινοτήτων»,</w:t>
      </w:r>
      <w:r w:rsidRPr="00BB7419">
        <w:rPr>
          <w:lang w:eastAsia="ar-SA"/>
        </w:rPr>
        <w:t xml:space="preserve"> όπως τροποποιήθηκε και ισχύει,</w:t>
      </w:r>
    </w:p>
    <w:p w:rsidR="001915E9" w:rsidRDefault="001915E9" w:rsidP="001915E9">
      <w:pPr>
        <w:numPr>
          <w:ilvl w:val="0"/>
          <w:numId w:val="15"/>
        </w:numPr>
        <w:suppressAutoHyphens/>
        <w:spacing w:after="120" w:line="240" w:lineRule="auto"/>
        <w:ind w:left="426"/>
        <w:jc w:val="both"/>
        <w:rPr>
          <w:lang w:eastAsia="ar-SA"/>
        </w:rPr>
      </w:pPr>
      <w:r w:rsidRPr="00BB7419">
        <w:rPr>
          <w:lang w:eastAsia="ar-SA"/>
        </w:rPr>
        <w:t xml:space="preserve">του </w:t>
      </w:r>
      <w:r>
        <w:rPr>
          <w:lang w:eastAsia="ar-SA"/>
        </w:rPr>
        <w:t>ν</w:t>
      </w:r>
      <w:r w:rsidRPr="00BB7419">
        <w:rPr>
          <w:lang w:eastAsia="ar-SA"/>
        </w:rPr>
        <w:t xml:space="preserve">. 3852/2010 </w:t>
      </w:r>
      <w:r w:rsidRPr="00905B5D">
        <w:rPr>
          <w:i/>
          <w:lang w:eastAsia="ar-SA"/>
        </w:rPr>
        <w:t>«Νέα Αρχιτεκτονική της Αυτοδιοίκησης και της Αποκεντρωμένης Διοίκησης-Πρόγραμμα Καλλικράτης»,</w:t>
      </w:r>
      <w:r>
        <w:rPr>
          <w:lang w:eastAsia="ar-SA"/>
        </w:rPr>
        <w:t xml:space="preserve"> </w:t>
      </w:r>
      <w:r w:rsidRPr="00BB7419">
        <w:rPr>
          <w:lang w:eastAsia="ar-SA"/>
        </w:rPr>
        <w:t>όπως τροποποιήθηκε και ισχύει,</w:t>
      </w:r>
    </w:p>
    <w:p w:rsidR="001915E9" w:rsidRPr="00BB7419" w:rsidRDefault="001915E9" w:rsidP="001915E9">
      <w:pPr>
        <w:numPr>
          <w:ilvl w:val="0"/>
          <w:numId w:val="15"/>
        </w:numPr>
        <w:suppressAutoHyphens/>
        <w:spacing w:after="120" w:line="240" w:lineRule="auto"/>
        <w:ind w:left="426"/>
        <w:jc w:val="both"/>
        <w:rPr>
          <w:lang w:eastAsia="ar-SA"/>
        </w:rPr>
      </w:pPr>
      <w:r w:rsidRPr="00BB7419">
        <w:rPr>
          <w:lang w:eastAsia="ar-SA"/>
        </w:rPr>
        <w:t xml:space="preserve">του ν.3861/2010 (ΦΕΚ 112 Α/13-7-2010) περί ενίσχυσης της διαφάνειας με την υποχρεωτική ανάρτηση νόμων και πράξεων των κυβερνητικών, διοικητικών και αυτοδιοικητικών οργάνων στο διαδίκτυο </w:t>
      </w:r>
      <w:r w:rsidRPr="007A1D4F">
        <w:rPr>
          <w:i/>
          <w:lang w:eastAsia="ar-SA"/>
        </w:rPr>
        <w:t>«Πρόγραμμα Διαύγεια»</w:t>
      </w:r>
      <w:r w:rsidRPr="00BB7419">
        <w:rPr>
          <w:lang w:eastAsia="ar-SA"/>
        </w:rPr>
        <w:t xml:space="preserve"> και άλλες διατάξεις</w:t>
      </w:r>
    </w:p>
    <w:p w:rsidR="001915E9" w:rsidRPr="00050DED" w:rsidRDefault="001915E9" w:rsidP="001915E9">
      <w:pPr>
        <w:numPr>
          <w:ilvl w:val="0"/>
          <w:numId w:val="15"/>
        </w:numPr>
        <w:suppressAutoHyphens/>
        <w:spacing w:after="120" w:line="240" w:lineRule="auto"/>
        <w:ind w:left="426"/>
        <w:jc w:val="both"/>
        <w:rPr>
          <w:lang w:eastAsia="ar-SA"/>
        </w:rPr>
      </w:pPr>
      <w:r>
        <w:rPr>
          <w:lang w:eastAsia="ar-SA"/>
        </w:rPr>
        <w:t xml:space="preserve">του ν.4250/2014 </w:t>
      </w:r>
      <w:r w:rsidRPr="007A1D4F">
        <w:rPr>
          <w:i/>
          <w:lang w:eastAsia="ar-SA"/>
        </w:rPr>
        <w:t>« Διοικητικές απλουστεύσεις κ.λπ.»</w:t>
      </w:r>
      <w:r>
        <w:rPr>
          <w:lang w:eastAsia="ar-SA"/>
        </w:rPr>
        <w:t xml:space="preserve"> (ΦΕΚ 74/Α/26-03-2014).</w:t>
      </w:r>
    </w:p>
    <w:p w:rsidR="001915E9" w:rsidRDefault="001915E9" w:rsidP="001915E9">
      <w:pPr>
        <w:numPr>
          <w:ilvl w:val="0"/>
          <w:numId w:val="15"/>
        </w:numPr>
        <w:suppressAutoHyphens/>
        <w:spacing w:after="120" w:line="240" w:lineRule="auto"/>
        <w:ind w:left="426"/>
        <w:jc w:val="both"/>
        <w:rPr>
          <w:lang w:eastAsia="ar-SA"/>
        </w:rPr>
      </w:pPr>
      <w:r w:rsidRPr="00050DED">
        <w:rPr>
          <w:lang w:eastAsia="ar-SA"/>
        </w:rPr>
        <w:t xml:space="preserve">του ν. 4700/2020 (Α’ 127) </w:t>
      </w:r>
      <w:r w:rsidRPr="00905B5D">
        <w:rPr>
          <w:i/>
          <w:lang w:eastAsia="ar-SA"/>
        </w:rPr>
        <w:t>«Ενιαίο κείμενο Δικονομίας για το Ελεγκτικό Συνέδριο, ολοκληρωμένο νομοθετικό πλαίσιο για τον προσυμβατικό έλεγχο, τροποποιήσεις στον Κώδικα Νόμων για το Ελεγκτικό Συνέδριο, διατάξεις για την αποτελεσματική απονομή της δικαιοσύνης και άλλες διατάξεις»</w:t>
      </w:r>
      <w:r w:rsidRPr="00050DED">
        <w:rPr>
          <w:lang w:eastAsia="ar-SA"/>
        </w:rPr>
        <w:t xml:space="preserve"> και ιδίως των άρθρων 324-337</w:t>
      </w:r>
    </w:p>
    <w:p w:rsidR="001915E9" w:rsidRPr="00905B5D" w:rsidRDefault="001915E9" w:rsidP="001915E9">
      <w:pPr>
        <w:numPr>
          <w:ilvl w:val="0"/>
          <w:numId w:val="15"/>
        </w:numPr>
        <w:suppressAutoHyphens/>
        <w:spacing w:after="120" w:line="240" w:lineRule="auto"/>
        <w:ind w:left="426"/>
        <w:jc w:val="both"/>
        <w:rPr>
          <w:i/>
          <w:lang w:eastAsia="ar-SA"/>
        </w:rPr>
      </w:pPr>
      <w:r w:rsidRPr="00050DED">
        <w:rPr>
          <w:lang w:eastAsia="ar-SA"/>
        </w:rPr>
        <w:t>του ν. 4013/2011 (Α’ 204</w:t>
      </w:r>
      <w:r w:rsidRPr="00905B5D">
        <w:rPr>
          <w:i/>
          <w:lang w:eastAsia="ar-SA"/>
        </w:rPr>
        <w:t xml:space="preserve">) «Σύσταση ενιαίας Ανεξάρτητης Αρχής Δημοσίων Συμβάσεων και Κεντρικού Ηλεκτρονικού Μητρώου Δημοσίων Συμβάσεων…», </w:t>
      </w:r>
    </w:p>
    <w:p w:rsidR="001915E9" w:rsidRPr="00050DED" w:rsidRDefault="001915E9" w:rsidP="001915E9">
      <w:pPr>
        <w:numPr>
          <w:ilvl w:val="0"/>
          <w:numId w:val="15"/>
        </w:numPr>
        <w:suppressAutoHyphens/>
        <w:spacing w:after="120" w:line="240" w:lineRule="auto"/>
        <w:ind w:left="426"/>
        <w:jc w:val="both"/>
        <w:rPr>
          <w:i/>
          <w:iCs/>
          <w:color w:val="5B9BD5"/>
          <w:lang w:eastAsia="ar-SA"/>
        </w:rPr>
      </w:pPr>
      <w:r w:rsidRPr="00050DED">
        <w:rPr>
          <w:lang w:eastAsia="ar-SA"/>
        </w:rPr>
        <w:t xml:space="preserve">του άρθρου 4 του π.δ. 118/07 (Α’ 150) </w:t>
      </w:r>
    </w:p>
    <w:p w:rsidR="001915E9" w:rsidRPr="00050DED" w:rsidRDefault="001915E9" w:rsidP="001915E9">
      <w:pPr>
        <w:numPr>
          <w:ilvl w:val="0"/>
          <w:numId w:val="15"/>
        </w:numPr>
        <w:suppressAutoHyphens/>
        <w:spacing w:after="120" w:line="240" w:lineRule="auto"/>
        <w:ind w:left="426"/>
        <w:jc w:val="both"/>
        <w:rPr>
          <w:lang w:eastAsia="ar-SA"/>
        </w:rPr>
      </w:pPr>
      <w:r w:rsidRPr="00050DED">
        <w:rPr>
          <w:lang w:eastAsia="ar-SA"/>
        </w:rPr>
        <w:t xml:space="preserve">του ν. 3548/2007 (Α’ 68) </w:t>
      </w:r>
      <w:r w:rsidRPr="00905B5D">
        <w:rPr>
          <w:i/>
          <w:lang w:eastAsia="ar-SA"/>
        </w:rPr>
        <w:t>«Καταχώριση δημοσιεύσεων των φορέων του Δημοσίου στο νομαρχιακό και τοπικό Τύπο και άλλες διατάξεις»,</w:t>
      </w:r>
      <w:r w:rsidRPr="00050DED">
        <w:rPr>
          <w:lang w:eastAsia="ar-SA"/>
        </w:rPr>
        <w:t xml:space="preserve">  </w:t>
      </w:r>
    </w:p>
    <w:p w:rsidR="001915E9" w:rsidRPr="00050DED" w:rsidRDefault="001915E9" w:rsidP="001915E9">
      <w:pPr>
        <w:numPr>
          <w:ilvl w:val="0"/>
          <w:numId w:val="15"/>
        </w:numPr>
        <w:suppressAutoHyphens/>
        <w:spacing w:after="120" w:line="240" w:lineRule="auto"/>
        <w:ind w:left="426"/>
        <w:jc w:val="both"/>
        <w:rPr>
          <w:lang w:eastAsia="ar-SA"/>
        </w:rPr>
      </w:pPr>
      <w:r w:rsidRPr="00050DED">
        <w:rPr>
          <w:lang w:eastAsia="ar-SA"/>
        </w:rPr>
        <w:t>του ν. 4601/2019 (Α’ 44) «</w:t>
      </w:r>
      <w:r w:rsidRPr="00050DED">
        <w:rPr>
          <w:i/>
          <w:lang w:eastAsia="ar-SA"/>
        </w:rPr>
        <w:t>Εταιρικοί µετασχηµατισµοί και εναρµόνιση του νοµοθετικού πλαισίου µε τις διατάξεις της Οδηγίας 2014/55/ΕΕ του Ευρωπαϊκού Κοινοβουλίου και του Συµβουλίου της 16ης Απριλίου 2014 για την έκδοση ηλεκτρονικών τιµολογίων στο πλαίσιο δηµόσιων συµβάσεων και λοιπές διατάξεις»</w:t>
      </w:r>
    </w:p>
    <w:p w:rsidR="001915E9" w:rsidRPr="00610290" w:rsidRDefault="001915E9" w:rsidP="001915E9">
      <w:pPr>
        <w:numPr>
          <w:ilvl w:val="0"/>
          <w:numId w:val="15"/>
        </w:numPr>
        <w:suppressAutoHyphens/>
        <w:spacing w:after="120" w:line="240" w:lineRule="auto"/>
        <w:ind w:left="426"/>
        <w:jc w:val="both"/>
        <w:rPr>
          <w:lang w:eastAsia="ar-SA"/>
        </w:rPr>
      </w:pPr>
      <w:r w:rsidRPr="00050DED">
        <w:rPr>
          <w:lang w:eastAsia="ar-SA"/>
        </w:rPr>
        <w:t xml:space="preserve">του π.δ. 39/2017 (Α’ 64) </w:t>
      </w:r>
      <w:r w:rsidRPr="00050DED">
        <w:rPr>
          <w:i/>
          <w:lang w:eastAsia="ar-SA"/>
        </w:rPr>
        <w:t>«Κανονισμός εξέτασης προδικαστικών προσφυγών ενώπιων της Α.Ε.Π.Π.»</w:t>
      </w:r>
      <w:r>
        <w:rPr>
          <w:i/>
          <w:lang w:eastAsia="ar-SA"/>
        </w:rPr>
        <w:t xml:space="preserve"> </w:t>
      </w:r>
      <w:r w:rsidRPr="00A5488C">
        <w:rPr>
          <w:lang w:eastAsia="ar-SA"/>
        </w:rPr>
        <w:t>του</w:t>
      </w:r>
      <w:r w:rsidRPr="00A5488C">
        <w:rPr>
          <w:i/>
          <w:lang w:eastAsia="ar-SA"/>
        </w:rPr>
        <w:t xml:space="preserve"> </w:t>
      </w:r>
      <w:r w:rsidRPr="00A5488C">
        <w:rPr>
          <w:lang w:eastAsia="ar-SA"/>
        </w:rPr>
        <w:t xml:space="preserve">άρθρου Αρθρο 61 </w:t>
      </w:r>
      <w:hyperlink r:id="rId10" w:tgtFrame="_blank" w:history="1">
        <w:r w:rsidRPr="00A5488C">
          <w:rPr>
            <w:lang w:eastAsia="ar-SA"/>
          </w:rPr>
          <w:t>N. 3979/11</w:t>
        </w:r>
      </w:hyperlink>
      <w:r w:rsidRPr="00A5488C">
        <w:rPr>
          <w:lang w:eastAsia="ar-SA"/>
        </w:rPr>
        <w:t> (ΦΕΚ 138 Α/16-6-2011) : Για την ηλεκτρονική διακυβέρνηση και λοιπές διατάξεις, όπως τροποποιήθηκε και ισχύει.</w:t>
      </w:r>
    </w:p>
    <w:p w:rsidR="001915E9" w:rsidRPr="00610290" w:rsidRDefault="001915E9" w:rsidP="001915E9">
      <w:pPr>
        <w:numPr>
          <w:ilvl w:val="0"/>
          <w:numId w:val="15"/>
        </w:numPr>
        <w:suppressAutoHyphens/>
        <w:spacing w:after="120" w:line="240" w:lineRule="auto"/>
        <w:ind w:left="426"/>
        <w:jc w:val="both"/>
        <w:rPr>
          <w:lang w:eastAsia="ar-SA"/>
        </w:rPr>
      </w:pPr>
      <w:r w:rsidRPr="006F597B">
        <w:t>της</w:t>
      </w:r>
      <w:r w:rsidRPr="00610290">
        <w:rPr>
          <w:i/>
        </w:rPr>
        <w:t xml:space="preserve"> </w:t>
      </w:r>
      <w:r w:rsidRPr="009460DF">
        <w:t>υπ' αριθμ.</w:t>
      </w:r>
      <w:r w:rsidRPr="00610290">
        <w:rPr>
          <w:rFonts w:ascii="Tahoma" w:hAnsi="Tahoma" w:cs="Tahoma"/>
          <w:color w:val="333333"/>
          <w:shd w:val="clear" w:color="auto" w:fill="FFFFFF"/>
        </w:rPr>
        <w:t xml:space="preserve"> </w:t>
      </w:r>
      <w:r w:rsidRPr="00822281">
        <w:t>76928/13.07.2021 (ΦΕΚ: 3075/Β΄/13.07.2021) Κ.Υ.Α. με θέμα</w:t>
      </w:r>
      <w:r w:rsidRPr="00610290">
        <w:rPr>
          <w:rFonts w:ascii="Tahoma" w:hAnsi="Tahoma" w:cs="Tahoma"/>
          <w:color w:val="333333"/>
          <w:shd w:val="clear" w:color="auto" w:fill="FFFFFF"/>
        </w:rPr>
        <w:t xml:space="preserve"> </w:t>
      </w:r>
      <w:r w:rsidRPr="00610290">
        <w:rPr>
          <w:i/>
        </w:rPr>
        <w:t>«Ρύθμιση ειδικότερων θεμάτων λειτουργίας και διαχείρισης το Κεντρικού Ηλεκτρονικού Μητρώου Δημοσίων Συμβάσεων»</w:t>
      </w:r>
    </w:p>
    <w:p w:rsidR="001915E9" w:rsidRPr="00AE2175" w:rsidRDefault="001915E9" w:rsidP="001915E9">
      <w:pPr>
        <w:numPr>
          <w:ilvl w:val="0"/>
          <w:numId w:val="15"/>
        </w:numPr>
        <w:suppressAutoHyphens/>
        <w:spacing w:after="120" w:line="240" w:lineRule="auto"/>
        <w:ind w:left="426"/>
        <w:jc w:val="both"/>
        <w:rPr>
          <w:lang w:eastAsia="ar-SA"/>
        </w:rPr>
      </w:pPr>
      <w:r w:rsidRPr="009460DF">
        <w:rPr>
          <w:lang w:eastAsia="ar-SA"/>
        </w:rPr>
        <w:t>της υπ΄αριθμ. 64233/08.06.2021 (Β΄2453/ 09.06.2021) Κοινής Απόφασης των Υπουργών Ανάπτυξης και Επενδύσεων  και Ψηφιακής Διακυβέρνησης</w:t>
      </w:r>
      <w:r w:rsidRPr="00AE2175">
        <w:rPr>
          <w:lang w:eastAsia="ar-SA"/>
        </w:rPr>
        <w:t xml:space="preserve"> </w:t>
      </w:r>
      <w:r w:rsidRPr="009460DF">
        <w:rPr>
          <w:lang w:eastAsia="ar-SA"/>
        </w:rPr>
        <w:t>με θέμα</w:t>
      </w:r>
      <w:r w:rsidRPr="00AE2175">
        <w:rPr>
          <w:lang w:eastAsia="ar-SA"/>
        </w:rPr>
        <w:t> </w:t>
      </w:r>
      <w:r w:rsidRPr="00AE2175">
        <w:rPr>
          <w:i/>
          <w:lang w:eastAsia="ar-SA"/>
        </w:rPr>
        <w:t>«Ρυθμίσεις τεχνικών ζητημάτων που αφορούν την ανάθεση των Δημοσίων Συμβάσεων Προμηθειών και Υπηρεσιών με χρήση των επιμέρους εργαλείων και διαδικασιών του Εθνικού Συστήματος Ηλεκτρονικών Δημοσίων Συμβάσεων (ΕΣΗΔΗΣ)</w:t>
      </w:r>
      <w:r w:rsidRPr="00AE2175">
        <w:rPr>
          <w:lang w:eastAsia="ar-SA"/>
        </w:rPr>
        <w:t>»</w:t>
      </w:r>
    </w:p>
    <w:p w:rsidR="001915E9" w:rsidRPr="00B950F6" w:rsidRDefault="001915E9" w:rsidP="001915E9">
      <w:pPr>
        <w:numPr>
          <w:ilvl w:val="0"/>
          <w:numId w:val="15"/>
        </w:numPr>
        <w:suppressAutoHyphens/>
        <w:spacing w:after="120" w:line="240" w:lineRule="auto"/>
        <w:ind w:left="426"/>
        <w:jc w:val="both"/>
        <w:rPr>
          <w:i/>
          <w:lang w:eastAsia="ar-SA"/>
        </w:rPr>
      </w:pPr>
      <w:r w:rsidRPr="007D407C">
        <w:rPr>
          <w:lang w:eastAsia="ar-SA"/>
        </w:rPr>
        <w:t>της αριθμ. Κ.Υ.Α. οικ. 60967 ΕΞ 2020 (B’ 2425/18.06.2020)</w:t>
      </w:r>
      <w:r w:rsidRPr="00B950F6">
        <w:rPr>
          <w:i/>
          <w:lang w:eastAsia="ar-SA"/>
        </w:rPr>
        <w:t xml:space="preserve"> «Ηλεκτρονική Τιμολόγηση στο πλαίσιο των Δημόσιων Συμβάσεων δυνάμει του ν. 4601/2019» (Α΄44)</w:t>
      </w:r>
    </w:p>
    <w:p w:rsidR="001915E9" w:rsidRPr="00B950F6" w:rsidRDefault="001915E9" w:rsidP="001915E9">
      <w:pPr>
        <w:numPr>
          <w:ilvl w:val="0"/>
          <w:numId w:val="15"/>
        </w:numPr>
        <w:suppressAutoHyphens/>
        <w:spacing w:after="120" w:line="240" w:lineRule="auto"/>
        <w:ind w:left="426"/>
        <w:jc w:val="both"/>
        <w:rPr>
          <w:i/>
          <w:lang w:eastAsia="ar-SA"/>
        </w:rPr>
      </w:pPr>
      <w:r w:rsidRPr="007D407C">
        <w:rPr>
          <w:lang w:eastAsia="ar-SA"/>
        </w:rPr>
        <w:t>της αριθμ. 63446/2021 Κ.Υ.Α. (B’ 2338/02.06.2020)</w:t>
      </w:r>
      <w:r w:rsidRPr="00B950F6">
        <w:rPr>
          <w:i/>
          <w:lang w:eastAsia="ar-SA"/>
        </w:rPr>
        <w:t xml:space="preserve"> «Καθορισμός Εθνικού Μορφότυπου ηλεκτρονικού τιμολογίου στο πλαίσιο των Δημοσίων Συμβάσεων». </w:t>
      </w:r>
    </w:p>
    <w:p w:rsidR="001915E9" w:rsidRPr="00050DED" w:rsidRDefault="001915E9" w:rsidP="001915E9">
      <w:pPr>
        <w:numPr>
          <w:ilvl w:val="0"/>
          <w:numId w:val="15"/>
        </w:numPr>
        <w:suppressAutoHyphens/>
        <w:spacing w:after="120" w:line="240" w:lineRule="auto"/>
        <w:ind w:left="426"/>
        <w:jc w:val="both"/>
        <w:rPr>
          <w:i/>
          <w:lang w:eastAsia="ar-SA"/>
        </w:rPr>
      </w:pPr>
      <w:r w:rsidRPr="00050DED">
        <w:rPr>
          <w:lang w:eastAsia="ar-SA"/>
        </w:rPr>
        <w:t xml:space="preserve">του ν. 3419/2005 (Α’ 297) </w:t>
      </w:r>
      <w:r w:rsidRPr="00050DED">
        <w:rPr>
          <w:i/>
          <w:lang w:eastAsia="ar-SA"/>
        </w:rPr>
        <w:t>«Γενικό Εμπορικό Μητρώο (Γ.Ε.ΜΗ.) και εκσυγχρονισμός της Επιμελητηριακής Νομοθεσίας»</w:t>
      </w:r>
    </w:p>
    <w:p w:rsidR="001915E9" w:rsidRPr="00050DED" w:rsidRDefault="001915E9" w:rsidP="001915E9">
      <w:pPr>
        <w:numPr>
          <w:ilvl w:val="0"/>
          <w:numId w:val="15"/>
        </w:numPr>
        <w:suppressAutoHyphens/>
        <w:spacing w:after="120" w:line="240" w:lineRule="auto"/>
        <w:ind w:left="426"/>
        <w:jc w:val="both"/>
        <w:rPr>
          <w:i/>
          <w:lang w:eastAsia="ar-SA"/>
        </w:rPr>
      </w:pPr>
      <w:r w:rsidRPr="00050DED">
        <w:rPr>
          <w:i/>
          <w:lang w:eastAsia="ar-SA"/>
        </w:rPr>
        <w:t xml:space="preserve">του ν. </w:t>
      </w:r>
      <w:r w:rsidRPr="00986402">
        <w:rPr>
          <w:lang w:eastAsia="ar-SA"/>
        </w:rPr>
        <w:t>4635</w:t>
      </w:r>
      <w:r w:rsidRPr="00050DED">
        <w:rPr>
          <w:i/>
          <w:lang w:eastAsia="ar-SA"/>
        </w:rPr>
        <w:t>/2019 (Α’167) « Επενδύω στην Ελλάδα και άλλες διατάξεις» και ιδίως  των άρθρων 85 επ.</w:t>
      </w:r>
    </w:p>
    <w:p w:rsidR="001915E9" w:rsidRPr="00050DED" w:rsidRDefault="001915E9" w:rsidP="001915E9">
      <w:pPr>
        <w:numPr>
          <w:ilvl w:val="0"/>
          <w:numId w:val="15"/>
        </w:numPr>
        <w:suppressAutoHyphens/>
        <w:spacing w:after="120" w:line="240" w:lineRule="auto"/>
        <w:ind w:left="426"/>
        <w:jc w:val="both"/>
        <w:rPr>
          <w:lang w:eastAsia="ar-SA"/>
        </w:rPr>
      </w:pPr>
      <w:r w:rsidRPr="00050DED">
        <w:rPr>
          <w:lang w:eastAsia="ar-SA"/>
        </w:rPr>
        <w:t xml:space="preserve">του ν. 4270/2014 (Α’ 143) </w:t>
      </w:r>
      <w:r w:rsidRPr="00050DED">
        <w:rPr>
          <w:i/>
          <w:lang w:eastAsia="ar-SA"/>
        </w:rPr>
        <w:t>«Αρχές δημοσιονομικής διαχείρισης και εποπτείας (ενσωμάτωση της Οδηγίας 2011/85/ΕΕ) – δημόσιο λογιστικό και άλλες διατάξεις»</w:t>
      </w:r>
    </w:p>
    <w:p w:rsidR="001915E9" w:rsidRPr="00050DED" w:rsidRDefault="001915E9" w:rsidP="001915E9">
      <w:pPr>
        <w:numPr>
          <w:ilvl w:val="0"/>
          <w:numId w:val="15"/>
        </w:numPr>
        <w:suppressAutoHyphens/>
        <w:spacing w:after="120" w:line="240" w:lineRule="auto"/>
        <w:ind w:left="426"/>
        <w:jc w:val="both"/>
        <w:rPr>
          <w:i/>
          <w:lang w:eastAsia="ar-SA"/>
        </w:rPr>
      </w:pPr>
      <w:r w:rsidRPr="00050DED">
        <w:rPr>
          <w:lang w:eastAsia="ar-SA"/>
        </w:rPr>
        <w:t xml:space="preserve">του π.δ. 80/2016 (Α’ 145) </w:t>
      </w:r>
      <w:r w:rsidRPr="00050DED">
        <w:rPr>
          <w:i/>
          <w:lang w:eastAsia="ar-SA"/>
        </w:rPr>
        <w:t>«Ανάληψη υποχρεώσεων από τους Διατάκτες»</w:t>
      </w:r>
    </w:p>
    <w:p w:rsidR="001915E9" w:rsidRPr="00050DED" w:rsidRDefault="001915E9" w:rsidP="001915E9">
      <w:pPr>
        <w:numPr>
          <w:ilvl w:val="0"/>
          <w:numId w:val="15"/>
        </w:numPr>
        <w:suppressAutoHyphens/>
        <w:spacing w:after="120" w:line="240" w:lineRule="auto"/>
        <w:ind w:left="426"/>
        <w:jc w:val="both"/>
        <w:rPr>
          <w:lang w:eastAsia="ar-SA"/>
        </w:rPr>
      </w:pPr>
      <w:r w:rsidRPr="00050DED">
        <w:rPr>
          <w:lang w:eastAsia="ar-SA"/>
        </w:rPr>
        <w:lastRenderedPageBreak/>
        <w:t xml:space="preserve">της παρ. Ζ του Ν. 4152/2013 (Α’ 107) </w:t>
      </w:r>
      <w:r w:rsidRPr="00050DED">
        <w:rPr>
          <w:i/>
          <w:lang w:eastAsia="ar-SA"/>
        </w:rPr>
        <w:t>«Προσαρμογή της ελληνικής νομοθεσίας στην Οδηγία 2011/7 της 16.2.2011 για την καταπολέμηση των καθυστερήσεων πληρωμών στις εμπορικές συναλλαγές»,</w:t>
      </w:r>
    </w:p>
    <w:p w:rsidR="001915E9" w:rsidRPr="00050DED" w:rsidRDefault="001915E9" w:rsidP="001915E9">
      <w:pPr>
        <w:numPr>
          <w:ilvl w:val="0"/>
          <w:numId w:val="15"/>
        </w:numPr>
        <w:suppressAutoHyphens/>
        <w:spacing w:after="120" w:line="240" w:lineRule="auto"/>
        <w:ind w:left="426"/>
        <w:jc w:val="both"/>
        <w:rPr>
          <w:i/>
          <w:lang w:eastAsia="ar-SA"/>
        </w:rPr>
      </w:pPr>
      <w:r w:rsidRPr="00050DED">
        <w:rPr>
          <w:lang w:eastAsia="ar-SA"/>
        </w:rPr>
        <w:t xml:space="preserve">του ν. 4314/2014 (Α’ 265) </w:t>
      </w:r>
      <w:r w:rsidRPr="00050DED">
        <w:rPr>
          <w:i/>
          <w:lang w:eastAsia="ar-SA"/>
        </w:rPr>
        <w:t xml:space="preserve">«Α) Για τη διαχείριση, τον έλεγχο και την εφαρμογή αναπτυξιακών παρεμβάσεων για την προγραμματική περίοδο 2014−2020, Β) Ενσωμάτωση της Οδηγίας 2012/17 του Ευρωπαϊκού Κοινοβουλίου και του Συμβουλίου της 13ης Ιουνίου 2012 (ΕΕ L 156/16.6.2012) στο ελληνικό δίκαιο, τροποποίηση του ν. 3419/2005 (Α' 297) και άλλες διατάξεις» </w:t>
      </w:r>
    </w:p>
    <w:p w:rsidR="001915E9" w:rsidRPr="00050DED" w:rsidRDefault="001915E9" w:rsidP="001915E9">
      <w:pPr>
        <w:numPr>
          <w:ilvl w:val="0"/>
          <w:numId w:val="15"/>
        </w:numPr>
        <w:suppressAutoHyphens/>
        <w:spacing w:after="120" w:line="240" w:lineRule="auto"/>
        <w:ind w:left="426"/>
        <w:jc w:val="both"/>
        <w:rPr>
          <w:i/>
          <w:lang w:eastAsia="ar-SA"/>
        </w:rPr>
      </w:pPr>
      <w:r w:rsidRPr="00050DED">
        <w:rPr>
          <w:lang w:eastAsia="ar-SA"/>
        </w:rPr>
        <w:t xml:space="preserve">του  ν. </w:t>
      </w:r>
      <w:r w:rsidRPr="00986402">
        <w:rPr>
          <w:lang w:eastAsia="ar-SA"/>
        </w:rPr>
        <w:t>4727</w:t>
      </w:r>
      <w:r w:rsidRPr="00050DED">
        <w:rPr>
          <w:lang w:eastAsia="ar-SA"/>
        </w:rPr>
        <w:t xml:space="preserve">/2020 (Α’ 184) </w:t>
      </w:r>
      <w:r w:rsidRPr="00050DED">
        <w:rPr>
          <w:i/>
          <w:lang w:eastAsia="ar-SA"/>
        </w:rPr>
        <w:t xml:space="preserve">«Ψηφιακή Διακυβέρνηση (Ενσωμάτωση στην Ελληνική Νομοθεσία της Οδηγίας (ΕΕ) 2016/2102 και της Οδηγίας (ΕΕ) 2019/1024) – Ηλεκτρονικές Επικοινωνίες (Ενσωμάτωση στο Ελληνικό Δίκαιο της Οδηγίας (ΕΕ) 2018/1972 και άλλες διατάξεις», </w:t>
      </w:r>
    </w:p>
    <w:p w:rsidR="001915E9" w:rsidRPr="00050DED" w:rsidRDefault="001915E9" w:rsidP="001915E9">
      <w:pPr>
        <w:numPr>
          <w:ilvl w:val="0"/>
          <w:numId w:val="15"/>
        </w:numPr>
        <w:suppressAutoHyphens/>
        <w:spacing w:after="120" w:line="240" w:lineRule="auto"/>
        <w:ind w:left="426"/>
        <w:jc w:val="both"/>
        <w:rPr>
          <w:i/>
          <w:lang w:eastAsia="ar-SA"/>
        </w:rPr>
      </w:pPr>
      <w:r w:rsidRPr="00050DED">
        <w:rPr>
          <w:lang w:eastAsia="ar-SA"/>
        </w:rPr>
        <w:t xml:space="preserve">του π.δ 28/2015 (Α’ 34) </w:t>
      </w:r>
      <w:r w:rsidRPr="00050DED">
        <w:rPr>
          <w:i/>
          <w:lang w:eastAsia="ar-SA"/>
        </w:rPr>
        <w:t xml:space="preserve">«Κωδικοποίηση διατάξεων για την πρόσβαση σε δημόσια έγγραφα και στοιχεία» </w:t>
      </w:r>
    </w:p>
    <w:p w:rsidR="001915E9" w:rsidRPr="00050DED" w:rsidRDefault="001915E9" w:rsidP="001915E9">
      <w:pPr>
        <w:numPr>
          <w:ilvl w:val="0"/>
          <w:numId w:val="15"/>
        </w:numPr>
        <w:suppressAutoHyphens/>
        <w:spacing w:after="120" w:line="240" w:lineRule="auto"/>
        <w:ind w:left="426"/>
        <w:jc w:val="both"/>
        <w:rPr>
          <w:lang w:eastAsia="ar-SA"/>
        </w:rPr>
      </w:pPr>
      <w:r w:rsidRPr="00050DED">
        <w:rPr>
          <w:lang w:eastAsia="ar-SA"/>
        </w:rPr>
        <w:t xml:space="preserve">του ν. </w:t>
      </w:r>
      <w:r w:rsidRPr="00986402">
        <w:rPr>
          <w:lang w:eastAsia="ar-SA"/>
        </w:rPr>
        <w:t>2859</w:t>
      </w:r>
      <w:r w:rsidRPr="00050DED">
        <w:rPr>
          <w:lang w:eastAsia="ar-SA"/>
        </w:rPr>
        <w:t xml:space="preserve">/2000 (Α’ 248) </w:t>
      </w:r>
      <w:r w:rsidRPr="00050DED">
        <w:rPr>
          <w:i/>
          <w:lang w:eastAsia="ar-SA"/>
        </w:rPr>
        <w:t>«Κύρωση Κώδικα Φόρου Προστιθέμενης Αξίας»</w:t>
      </w:r>
      <w:r w:rsidRPr="00050DED">
        <w:rPr>
          <w:lang w:eastAsia="ar-SA"/>
        </w:rPr>
        <w:t xml:space="preserve"> </w:t>
      </w:r>
    </w:p>
    <w:p w:rsidR="001915E9" w:rsidRDefault="001915E9" w:rsidP="001915E9">
      <w:pPr>
        <w:numPr>
          <w:ilvl w:val="0"/>
          <w:numId w:val="15"/>
        </w:numPr>
        <w:suppressAutoHyphens/>
        <w:spacing w:after="120" w:line="240" w:lineRule="auto"/>
        <w:ind w:left="426"/>
        <w:jc w:val="both"/>
        <w:rPr>
          <w:lang w:eastAsia="ar-SA"/>
        </w:rPr>
      </w:pPr>
      <w:r w:rsidRPr="00050DED">
        <w:rPr>
          <w:lang w:eastAsia="ar-SA"/>
        </w:rPr>
        <w:t>του ν.</w:t>
      </w:r>
      <w:r w:rsidRPr="00986402">
        <w:rPr>
          <w:lang w:eastAsia="ar-SA"/>
        </w:rPr>
        <w:t>2690</w:t>
      </w:r>
      <w:r w:rsidRPr="00050DED">
        <w:rPr>
          <w:lang w:eastAsia="ar-SA"/>
        </w:rPr>
        <w:t xml:space="preserve">/1999 (Α’ 45) </w:t>
      </w:r>
      <w:r w:rsidRPr="00050DED">
        <w:rPr>
          <w:i/>
          <w:lang w:eastAsia="ar-SA"/>
        </w:rPr>
        <w:t>«Κύρωση του Κώδικα Διοικητικής Διαδικασίας και άλλες διατάξεις»</w:t>
      </w:r>
      <w:r w:rsidRPr="00050DED">
        <w:rPr>
          <w:lang w:eastAsia="ar-SA"/>
        </w:rPr>
        <w:t xml:space="preserve">  και ιδίως των άρθρων 1,2, 7, 11 και 13 έως 15,</w:t>
      </w:r>
    </w:p>
    <w:p w:rsidR="001915E9" w:rsidRPr="00ED4A02" w:rsidRDefault="001915E9" w:rsidP="001915E9">
      <w:pPr>
        <w:numPr>
          <w:ilvl w:val="0"/>
          <w:numId w:val="15"/>
        </w:numPr>
        <w:suppressAutoHyphens/>
        <w:spacing w:after="120" w:line="240" w:lineRule="auto"/>
        <w:ind w:left="426"/>
        <w:jc w:val="both"/>
        <w:rPr>
          <w:i/>
          <w:lang w:eastAsia="ar-SA"/>
        </w:rPr>
      </w:pPr>
      <w:r>
        <w:rPr>
          <w:lang w:eastAsia="ar-SA"/>
        </w:rPr>
        <w:t xml:space="preserve">του ν.4555/18 (ΦΕΚ 133/Α΄/2018) </w:t>
      </w:r>
      <w:r w:rsidRPr="00ED4A02">
        <w:rPr>
          <w:i/>
          <w:lang w:eastAsia="ar-SA"/>
        </w:rPr>
        <w:t>«Μεταρρύθμιση του θεσμικού πλαισίου της Τοπικής Αυτοδιοίκησης-Βελτίωση της οικονομικής και αναπτυξιακής λειτουργίας των Ο.Τ.Α. (Πρόγραμμα ΚΛΕΙΣΘΕΝΗΣ Ι)»</w:t>
      </w:r>
    </w:p>
    <w:p w:rsidR="001915E9" w:rsidRDefault="001915E9" w:rsidP="001915E9">
      <w:pPr>
        <w:numPr>
          <w:ilvl w:val="0"/>
          <w:numId w:val="15"/>
        </w:numPr>
        <w:suppressAutoHyphens/>
        <w:spacing w:after="120" w:line="240" w:lineRule="auto"/>
        <w:ind w:left="426"/>
        <w:jc w:val="both"/>
        <w:rPr>
          <w:lang w:eastAsia="ar-SA"/>
        </w:rPr>
      </w:pPr>
      <w:r>
        <w:rPr>
          <w:lang w:eastAsia="ar-SA"/>
        </w:rPr>
        <w:t xml:space="preserve">του ν.3863/10 (ΦΕΚ 115/Α΄/15-07-2010 </w:t>
      </w:r>
      <w:r w:rsidRPr="00ED4A02">
        <w:rPr>
          <w:i/>
          <w:lang w:eastAsia="ar-SA"/>
        </w:rPr>
        <w:t xml:space="preserve">«Νέο Ασφαλιστικό Σύστημα και συναφείς διατάξεις, ρυθμίσεις και εργασιακές σχέσεις» </w:t>
      </w:r>
      <w:r>
        <w:rPr>
          <w:lang w:eastAsia="ar-SA"/>
        </w:rPr>
        <w:t>και ειδικότερα όσα ορίζονται στο άρθρο 68 όπως τροποποιήθηκε και ισχύει</w:t>
      </w:r>
    </w:p>
    <w:p w:rsidR="001915E9" w:rsidRDefault="001915E9" w:rsidP="001915E9">
      <w:pPr>
        <w:numPr>
          <w:ilvl w:val="0"/>
          <w:numId w:val="15"/>
        </w:numPr>
        <w:suppressAutoHyphens/>
        <w:spacing w:after="120" w:line="240" w:lineRule="auto"/>
        <w:ind w:left="426"/>
        <w:jc w:val="both"/>
        <w:rPr>
          <w:lang w:eastAsia="ar-SA"/>
        </w:rPr>
      </w:pPr>
      <w:r>
        <w:rPr>
          <w:lang w:eastAsia="ar-SA"/>
        </w:rPr>
        <w:t xml:space="preserve">του ν.4554/201/ (ΦΕΚ 130/Α΄/2018) </w:t>
      </w:r>
      <w:r w:rsidRPr="00ED4A02">
        <w:rPr>
          <w:i/>
          <w:lang w:eastAsia="ar-SA"/>
        </w:rPr>
        <w:t>«Ασφαλιστικές και συνταξιοδοτικ</w:t>
      </w:r>
      <w:r>
        <w:rPr>
          <w:i/>
          <w:lang w:eastAsia="ar-SA"/>
        </w:rPr>
        <w:t>ές ρ</w:t>
      </w:r>
      <w:r w:rsidRPr="00ED4A02">
        <w:rPr>
          <w:i/>
          <w:lang w:eastAsia="ar-SA"/>
        </w:rPr>
        <w:t>υθμίσεις Αντιμετώπιση της αδήλωτης εργασίας- Ενίσχυση της προστασίας των εργαζομένων…»</w:t>
      </w:r>
    </w:p>
    <w:p w:rsidR="001915E9" w:rsidRPr="00A34CF6" w:rsidRDefault="001915E9" w:rsidP="001915E9">
      <w:pPr>
        <w:numPr>
          <w:ilvl w:val="0"/>
          <w:numId w:val="15"/>
        </w:numPr>
        <w:suppressAutoHyphens/>
        <w:spacing w:after="120" w:line="240" w:lineRule="auto"/>
        <w:ind w:left="426"/>
        <w:jc w:val="both"/>
        <w:rPr>
          <w:lang w:eastAsia="ar-SA"/>
        </w:rPr>
      </w:pPr>
      <w:r>
        <w:rPr>
          <w:lang w:eastAsia="ar-SA"/>
        </w:rPr>
        <w:t xml:space="preserve">του άρθρου 117 του ν.4674/2020 </w:t>
      </w:r>
      <w:r w:rsidRPr="00ED4A02">
        <w:rPr>
          <w:i/>
          <w:lang w:eastAsia="ar-SA"/>
        </w:rPr>
        <w:t>«Στρατηγική αναπτυξιακή προοπτική των Οργανισμών Τοπικής Αυτοδιοίκησης, ρύθμιση ζητημάτων αρμοδιότητας Υπουργείου Εσωτερικών και άλλες διατάξεις»</w:t>
      </w:r>
    </w:p>
    <w:p w:rsidR="001915E9" w:rsidRPr="00A34CF6" w:rsidRDefault="001915E9" w:rsidP="001915E9">
      <w:pPr>
        <w:numPr>
          <w:ilvl w:val="0"/>
          <w:numId w:val="15"/>
        </w:numPr>
        <w:suppressAutoHyphens/>
        <w:spacing w:after="120" w:line="240" w:lineRule="auto"/>
        <w:ind w:left="426"/>
        <w:jc w:val="both"/>
        <w:rPr>
          <w:i/>
          <w:lang w:eastAsia="ar-SA"/>
        </w:rPr>
      </w:pPr>
      <w:r>
        <w:rPr>
          <w:lang w:eastAsia="ar-SA"/>
        </w:rPr>
        <w:t xml:space="preserve">του ν.4685/20 (ΦΕΚ/ Α΄/7-05-2020) </w:t>
      </w:r>
      <w:r w:rsidRPr="00A34CF6">
        <w:rPr>
          <w:i/>
          <w:lang w:eastAsia="ar-SA"/>
        </w:rPr>
        <w:t>«Εκσυγχρονισμός περιβαλλοντικής νομοθεσίας, ενσωμάτωση στην ελληνική νομοθεσία των Οδηγιών 2018/844 και Ευρωπαϊκού Κοινοβουλίου και του Συμβουλίου και λοιπές διατάξεις»</w:t>
      </w:r>
    </w:p>
    <w:p w:rsidR="001915E9" w:rsidRPr="009C4B64" w:rsidRDefault="001915E9" w:rsidP="001915E9">
      <w:pPr>
        <w:numPr>
          <w:ilvl w:val="0"/>
          <w:numId w:val="15"/>
        </w:numPr>
        <w:suppressAutoHyphens/>
        <w:spacing w:after="120" w:line="240" w:lineRule="auto"/>
        <w:ind w:left="426"/>
        <w:jc w:val="both"/>
        <w:rPr>
          <w:lang w:eastAsia="ar-SA"/>
        </w:rPr>
      </w:pPr>
      <w:r w:rsidRPr="009C4B64">
        <w:rPr>
          <w:lang w:eastAsia="ar-SA"/>
        </w:rPr>
        <w:t xml:space="preserve">του </w:t>
      </w:r>
      <w:r w:rsidRPr="00986402">
        <w:rPr>
          <w:lang w:eastAsia="ar-SA"/>
        </w:rPr>
        <w:t>Κανονισμού</w:t>
      </w:r>
      <w:r w:rsidRPr="009C4B64">
        <w:rPr>
          <w:lang w:eastAsia="ar-SA"/>
        </w:rPr>
        <w:t xml:space="preserve"> (ΕΕ) 2016/679 του ΕΚ και του Συμβουλίου, της 27ης Απριλίου 2016, για την προστασία των φυσικών προσώπων έναντι της επεξεργασίας των δεδομένων προσωπικού χαρακτήρα και για την ελεύθερη κυκλοφορία των δεδομένων αυτών και την κατάργηση της οδηγίας 95/46/ΕΚ (Γενικός Κανονισμός για την Προστασία Δεδομένων) (Κείμενο που παρουσιάζει ενδιαφέρον για τον ΕΟΧ) OJ L 119,</w:t>
      </w:r>
    </w:p>
    <w:p w:rsidR="001915E9" w:rsidRDefault="001915E9" w:rsidP="001915E9">
      <w:pPr>
        <w:numPr>
          <w:ilvl w:val="0"/>
          <w:numId w:val="15"/>
        </w:numPr>
        <w:suppressAutoHyphens/>
        <w:spacing w:after="120" w:line="240" w:lineRule="auto"/>
        <w:ind w:left="426"/>
        <w:jc w:val="both"/>
        <w:rPr>
          <w:i/>
          <w:lang w:eastAsia="ar-SA"/>
        </w:rPr>
      </w:pPr>
      <w:r w:rsidRPr="00050DED">
        <w:rPr>
          <w:lang w:eastAsia="ar-SA"/>
        </w:rPr>
        <w:t xml:space="preserve">του ν. </w:t>
      </w:r>
      <w:r w:rsidRPr="00986402">
        <w:rPr>
          <w:lang w:eastAsia="ar-SA"/>
        </w:rPr>
        <w:t>4624</w:t>
      </w:r>
      <w:r w:rsidRPr="00050DED">
        <w:rPr>
          <w:lang w:eastAsia="ar-SA"/>
        </w:rPr>
        <w:t xml:space="preserve">/2019 (Α’ 137) </w:t>
      </w:r>
      <w:r w:rsidRPr="00050DED">
        <w:rPr>
          <w:i/>
          <w:lang w:eastAsia="ar-SA"/>
        </w:rPr>
        <w:t>«Αρχή Προστασίας Δεδομένων Προσωπικού Χαρακτήρα, μέτρα εφαρμογής του Κανονισμού (ΕΕ) 2016/679 του Ευρωπαϊκού Κοινοβουλίου και του Συμβουλίου της 27ης Απριλίου 2016 για την προστασία των φυσικών προσώπων έναντι της επεξεργασίας δεδομένων προσωπικού χαρακτήρα και ενσωμάτωση στην εθνική νομοθεσία της Οδηγίας (ΕΕ) 2016/680 του Ευρωπαϊκού Κοινοβουλίου και του Συμβουλίου της 27ης Απριλίου 2016 και άλλες διατάξεις»,</w:t>
      </w:r>
    </w:p>
    <w:p w:rsidR="001915E9" w:rsidRPr="00676977" w:rsidRDefault="001915E9" w:rsidP="001915E9">
      <w:pPr>
        <w:numPr>
          <w:ilvl w:val="0"/>
          <w:numId w:val="15"/>
        </w:numPr>
        <w:suppressAutoHyphens/>
        <w:spacing w:after="120" w:line="240" w:lineRule="auto"/>
        <w:ind w:left="426"/>
        <w:jc w:val="both"/>
        <w:rPr>
          <w:i/>
          <w:lang w:eastAsia="ar-SA"/>
        </w:rPr>
      </w:pPr>
      <w:r w:rsidRPr="00785E80">
        <w:t>τη</w:t>
      </w:r>
      <w:r>
        <w:t>ς</w:t>
      </w:r>
      <w:r w:rsidRPr="00785E80">
        <w:t xml:space="preserve"> παρ. 1 του άρθρου 26 του Ν. 4141/2013,</w:t>
      </w:r>
    </w:p>
    <w:p w:rsidR="001915E9" w:rsidRPr="00676977" w:rsidRDefault="001915E9" w:rsidP="001915E9">
      <w:pPr>
        <w:numPr>
          <w:ilvl w:val="0"/>
          <w:numId w:val="15"/>
        </w:numPr>
        <w:suppressAutoHyphens/>
        <w:spacing w:after="120" w:line="240" w:lineRule="auto"/>
        <w:ind w:left="426"/>
        <w:jc w:val="both"/>
      </w:pPr>
      <w:r w:rsidRPr="00676977">
        <w:t>Το Ν. Δ. 400/1970 «Περί Ιδιωτικής Επιχειρήσεως Ασφαλίσεως» (Φ.Ε.Κ. 10 /τ.Α’/1970), όπως τροποποιήθηκε και ισχύει.</w:t>
      </w:r>
    </w:p>
    <w:p w:rsidR="001915E9" w:rsidRPr="00676977" w:rsidRDefault="001915E9" w:rsidP="001915E9">
      <w:pPr>
        <w:numPr>
          <w:ilvl w:val="0"/>
          <w:numId w:val="15"/>
        </w:numPr>
        <w:suppressAutoHyphens/>
        <w:spacing w:after="120" w:line="240" w:lineRule="auto"/>
        <w:ind w:left="426"/>
        <w:jc w:val="both"/>
      </w:pPr>
      <w:r w:rsidRPr="00676977">
        <w:lastRenderedPageBreak/>
        <w:t>Τα άρθρα  5 και 12 του Ν. 489/1976 «Περί υποχρεωτικής ασφαλίσεως της εξ ατυχημάτων αυτοκινήτων αστικής ευθύνης», (Φ.Ε.Κ. 331/τ. Α’/1976), όπως ισχύει.</w:t>
      </w:r>
    </w:p>
    <w:p w:rsidR="001915E9" w:rsidRPr="00676977" w:rsidRDefault="001915E9" w:rsidP="001915E9">
      <w:pPr>
        <w:numPr>
          <w:ilvl w:val="0"/>
          <w:numId w:val="15"/>
        </w:numPr>
        <w:suppressAutoHyphens/>
        <w:spacing w:after="120" w:line="240" w:lineRule="auto"/>
        <w:ind w:left="426"/>
        <w:jc w:val="both"/>
      </w:pPr>
      <w:r w:rsidRPr="00676977">
        <w:t xml:space="preserve">Τις διατάξεις του ΠΔ 237/86 (ΦΕΚ 110/Α/86) «Κωδικοποίηση των διατάξεων του Ν.489/76 (ΦΕΚ Α 331/76) περί υποχρεωτικής ασφαλίσεως της εξ ατυχημάτων αυτοκινήτων αστικής ευθύνης», όπως τροποποιήθηκαν και ισχύουν.  </w:t>
      </w:r>
    </w:p>
    <w:p w:rsidR="001915E9" w:rsidRPr="00676977" w:rsidRDefault="001915E9" w:rsidP="001915E9">
      <w:pPr>
        <w:numPr>
          <w:ilvl w:val="0"/>
          <w:numId w:val="15"/>
        </w:numPr>
        <w:suppressAutoHyphens/>
        <w:spacing w:after="120" w:line="240" w:lineRule="auto"/>
        <w:ind w:left="426"/>
        <w:jc w:val="both"/>
      </w:pPr>
      <w:r w:rsidRPr="00676977">
        <w:t>Τις διατάξεις του Ν. 2496/97 (Φ.Ε.Κ. Α' 87/1997) «Ασφαλιστική σύμβαση, τροποποιήσεις της νομοθεσίας για την ιδιωτική ασφάλιση και άλλες διατάξεις», όπως ισχύει.</w:t>
      </w:r>
    </w:p>
    <w:p w:rsidR="001915E9" w:rsidRPr="00676977" w:rsidRDefault="001915E9" w:rsidP="001915E9">
      <w:pPr>
        <w:numPr>
          <w:ilvl w:val="0"/>
          <w:numId w:val="15"/>
        </w:numPr>
        <w:suppressAutoHyphens/>
        <w:spacing w:after="120" w:line="240" w:lineRule="auto"/>
        <w:ind w:left="426"/>
        <w:jc w:val="both"/>
      </w:pPr>
      <w:r w:rsidRPr="00676977">
        <w:t xml:space="preserve">Τις διατάξεις του άρθρου 9 παρ. 13 του Ν. 2623/98 σχετικά με τη δυνατότητα ασφάλισης των περιουσιακών στοιχείων των Δήμων. </w:t>
      </w:r>
    </w:p>
    <w:p w:rsidR="001915E9" w:rsidRPr="00676977" w:rsidRDefault="001915E9" w:rsidP="001915E9">
      <w:pPr>
        <w:numPr>
          <w:ilvl w:val="0"/>
          <w:numId w:val="15"/>
        </w:numPr>
        <w:suppressAutoHyphens/>
        <w:spacing w:after="120" w:line="240" w:lineRule="auto"/>
        <w:ind w:left="426"/>
        <w:jc w:val="both"/>
      </w:pPr>
      <w:r w:rsidRPr="00676977">
        <w:t>Τις διατάξεις του Ν. 3557/07 (Φ.Ε.Κ. 100 Α'/14-5-2007) «Τροποποίηση του Π.Δ. 237/86 (Φ.Ε.Κ. 110 Α'/1986) με το οποίο κωδικοποιήθηκε ο Ν. 489/1976 (Φ.Ε.Κ. 331 Α'/08-11-1976) «Περί υποχρεωτικής ασφαλίσεως της εξ ατυχημάτων αυτοκινήτων αστικής ευθύνης» και άλλες διατάξεις,</w:t>
      </w:r>
    </w:p>
    <w:p w:rsidR="001915E9" w:rsidRDefault="001915E9" w:rsidP="001915E9">
      <w:pPr>
        <w:numPr>
          <w:ilvl w:val="0"/>
          <w:numId w:val="15"/>
        </w:numPr>
        <w:suppressAutoHyphens/>
        <w:spacing w:after="120" w:line="240" w:lineRule="auto"/>
        <w:ind w:left="426"/>
        <w:jc w:val="both"/>
        <w:rPr>
          <w:lang w:eastAsia="ar-SA"/>
        </w:rPr>
      </w:pPr>
      <w:r w:rsidRPr="00050DED">
        <w:rPr>
          <w:lang w:eastAsia="ar-SA"/>
        </w:rPr>
        <w:t xml:space="preserve">των σε </w:t>
      </w:r>
      <w:r w:rsidRPr="00986402">
        <w:rPr>
          <w:lang w:eastAsia="ar-SA"/>
        </w:rPr>
        <w:t>εκτέλεση</w:t>
      </w:r>
      <w:r w:rsidRPr="00050DED">
        <w:rPr>
          <w:lang w:eastAsia="ar-SA"/>
        </w:rPr>
        <w:t xml:space="preserve"> των ανωτέρω νόμων εκδοθεισών κανονιστικών πράξεων, των λοιπών διατάξεων που αναφέρονται ρητά ή απορρέουν από τα οριζόμενα στα συμβατικά τεύχη της παρούσας,  καθώς και του συνόλου των διατάξεων του ασφαλιστικού, εργατικού, κοινωνικού, περιβαλλοντικού και φορολογικού δικαίου που διέπει την ανάθεση και εκτέλεση της παρούσας σύμβασης, έστω και α</w:t>
      </w:r>
      <w:r>
        <w:rPr>
          <w:lang w:eastAsia="ar-SA"/>
        </w:rPr>
        <w:t>ν δεν αναφέρονται ρητά παραπάνω</w:t>
      </w:r>
    </w:p>
    <w:p w:rsidR="001915E9" w:rsidRDefault="001915E9" w:rsidP="001915E9">
      <w:pPr>
        <w:numPr>
          <w:ilvl w:val="0"/>
          <w:numId w:val="15"/>
        </w:numPr>
        <w:suppressAutoHyphens/>
        <w:spacing w:after="120" w:line="240" w:lineRule="auto"/>
        <w:ind w:left="426"/>
        <w:jc w:val="both"/>
        <w:rPr>
          <w:lang w:eastAsia="ar-SA"/>
        </w:rPr>
      </w:pPr>
      <w:r>
        <w:rPr>
          <w:lang w:eastAsia="ar-SA"/>
        </w:rPr>
        <w:t>τη με αριθμ.</w:t>
      </w:r>
      <w:r w:rsidRPr="00676977">
        <w:rPr>
          <w:lang w:eastAsia="ar-SA"/>
        </w:rPr>
        <w:t xml:space="preserve"> 162/2022</w:t>
      </w:r>
      <w:r>
        <w:rPr>
          <w:lang w:eastAsia="ar-SA"/>
        </w:rPr>
        <w:t xml:space="preserve"> μελέτη Δ/νσης Τεχνικών Υπηρεσιών με τίτλο «ΑΣΦΑΛΙΣΗ ΟΧΗΜΑΤΩΝ, ΜΗΧΑΝΗΜΑΤΩΝ ΕΡΓΟΥ ΚΑΙ ΕΡΓΑΛΕΙΩΝ ΠΡΑΣΙΝΟΥ ΤΟΥ ΔΗΜΟΥ ΛΕΥΚΑΔΑΣ ΓΙΑ ΤΑ ΕΤΗ 203-2024»</w:t>
      </w:r>
    </w:p>
    <w:p w:rsidR="001915E9" w:rsidRDefault="001915E9" w:rsidP="001915E9">
      <w:pPr>
        <w:numPr>
          <w:ilvl w:val="0"/>
          <w:numId w:val="15"/>
        </w:numPr>
        <w:suppressAutoHyphens/>
        <w:spacing w:after="120" w:line="240" w:lineRule="auto"/>
        <w:ind w:left="426"/>
        <w:jc w:val="both"/>
        <w:rPr>
          <w:lang w:eastAsia="ar-SA"/>
        </w:rPr>
      </w:pPr>
      <w:r>
        <w:rPr>
          <w:lang w:eastAsia="ar-SA"/>
        </w:rPr>
        <w:t>τη με αριθμ.40/2021/ΑΔΑ:963ΘΩΛΙ-ΤΚ5 απόφαση Οικονομικής Επιτροπής περί συγκρότησης Επιτροπής διενέργειας – αξιολόγησης διαδικασιών δημοσίων συμβάσεων προμηθειών και υπηρεσιών</w:t>
      </w:r>
    </w:p>
    <w:p w:rsidR="001915E9" w:rsidRDefault="001915E9" w:rsidP="001915E9">
      <w:pPr>
        <w:numPr>
          <w:ilvl w:val="0"/>
          <w:numId w:val="15"/>
        </w:numPr>
        <w:suppressAutoHyphens/>
        <w:spacing w:after="120" w:line="240" w:lineRule="auto"/>
        <w:ind w:left="426"/>
        <w:jc w:val="both"/>
        <w:rPr>
          <w:lang w:eastAsia="ar-SA"/>
        </w:rPr>
      </w:pPr>
      <w:r>
        <w:rPr>
          <w:lang w:eastAsia="ar-SA"/>
        </w:rPr>
        <w:t>το με αριθμ</w:t>
      </w:r>
      <w:r w:rsidRPr="00F42151">
        <w:rPr>
          <w:lang w:eastAsia="ar-SA"/>
        </w:rPr>
        <w:t xml:space="preserve">. </w:t>
      </w:r>
      <w:r w:rsidRPr="00DA76B3">
        <w:rPr>
          <w:lang w:eastAsia="ar-SA"/>
        </w:rPr>
        <w:t>25193/9-11-2022/</w:t>
      </w:r>
      <w:r>
        <w:rPr>
          <w:lang w:eastAsia="ar-SA"/>
        </w:rPr>
        <w:t>ΑΔΑΜ:22</w:t>
      </w:r>
      <w:r>
        <w:rPr>
          <w:lang w:val="en-US" w:eastAsia="ar-SA"/>
        </w:rPr>
        <w:t>REQ</w:t>
      </w:r>
      <w:r>
        <w:rPr>
          <w:lang w:eastAsia="ar-SA"/>
        </w:rPr>
        <w:t>011568552 πρωτογενές αίτημα της  Δ/νσης Τεχνικών Υπηρεσιών</w:t>
      </w:r>
    </w:p>
    <w:p w:rsidR="001915E9" w:rsidRDefault="001915E9" w:rsidP="001915E9">
      <w:pPr>
        <w:numPr>
          <w:ilvl w:val="0"/>
          <w:numId w:val="15"/>
        </w:numPr>
        <w:suppressAutoHyphens/>
        <w:spacing w:after="120" w:line="240" w:lineRule="auto"/>
        <w:ind w:left="426"/>
        <w:jc w:val="both"/>
        <w:rPr>
          <w:lang w:eastAsia="ar-SA"/>
        </w:rPr>
      </w:pPr>
      <w:r>
        <w:rPr>
          <w:lang w:eastAsia="ar-SA"/>
        </w:rPr>
        <w:t>το με αριθμ. 25202/9-11-2022 τεκμηριωμένο αίτημα του Δημάρχου</w:t>
      </w:r>
    </w:p>
    <w:p w:rsidR="001915E9" w:rsidRPr="00BF42A7" w:rsidRDefault="001915E9" w:rsidP="001915E9">
      <w:pPr>
        <w:numPr>
          <w:ilvl w:val="0"/>
          <w:numId w:val="15"/>
        </w:numPr>
        <w:suppressAutoHyphens/>
        <w:spacing w:after="120" w:line="240" w:lineRule="auto"/>
        <w:ind w:left="426"/>
        <w:jc w:val="both"/>
        <w:rPr>
          <w:lang w:eastAsia="ar-SA"/>
        </w:rPr>
      </w:pPr>
      <w:r>
        <w:rPr>
          <w:lang w:eastAsia="ar-SA"/>
        </w:rPr>
        <w:t>τη με αριθμ</w:t>
      </w:r>
      <w:r w:rsidRPr="00F42151">
        <w:rPr>
          <w:lang w:eastAsia="ar-SA"/>
        </w:rPr>
        <w:t>.</w:t>
      </w:r>
      <w:r w:rsidRPr="00BF42A7">
        <w:rPr>
          <w:rFonts w:ascii="Verdana" w:hAnsi="Verdana"/>
          <w:sz w:val="18"/>
          <w:szCs w:val="18"/>
        </w:rPr>
        <w:t xml:space="preserve"> </w:t>
      </w:r>
      <w:r>
        <w:rPr>
          <w:rFonts w:ascii="Verdana" w:hAnsi="Verdana"/>
          <w:sz w:val="18"/>
          <w:szCs w:val="18"/>
        </w:rPr>
        <w:t>25204/9-11-2022/ΑΔΑ:68ΡΟΩΛΙ-ΝΜ2/ΑΔΑΜ: 22</w:t>
      </w:r>
      <w:r>
        <w:rPr>
          <w:rFonts w:ascii="Verdana" w:hAnsi="Verdana"/>
          <w:sz w:val="18"/>
          <w:szCs w:val="18"/>
          <w:lang w:val="en-US"/>
        </w:rPr>
        <w:t>REQ</w:t>
      </w:r>
      <w:r w:rsidRPr="00DA76B3">
        <w:rPr>
          <w:rFonts w:ascii="Verdana" w:hAnsi="Verdana"/>
          <w:sz w:val="18"/>
          <w:szCs w:val="18"/>
        </w:rPr>
        <w:t xml:space="preserve">011568795 </w:t>
      </w:r>
      <w:r w:rsidRPr="00BF42A7">
        <w:rPr>
          <w:rFonts w:ascii="Verdana" w:hAnsi="Verdana"/>
          <w:sz w:val="18"/>
          <w:szCs w:val="18"/>
        </w:rPr>
        <w:t xml:space="preserve">απόφαση </w:t>
      </w:r>
      <w:r>
        <w:rPr>
          <w:rFonts w:ascii="Verdana" w:hAnsi="Verdana"/>
          <w:sz w:val="18"/>
          <w:szCs w:val="18"/>
        </w:rPr>
        <w:t xml:space="preserve"> έγκρισης πολυετών δαπανών του Δημάρχου</w:t>
      </w:r>
    </w:p>
    <w:p w:rsidR="001915E9" w:rsidRPr="00BF42A7" w:rsidRDefault="001915E9" w:rsidP="001915E9">
      <w:pPr>
        <w:numPr>
          <w:ilvl w:val="0"/>
          <w:numId w:val="15"/>
        </w:numPr>
        <w:suppressAutoHyphens/>
        <w:spacing w:after="120" w:line="240" w:lineRule="auto"/>
        <w:ind w:left="426"/>
        <w:jc w:val="both"/>
        <w:rPr>
          <w:lang w:eastAsia="ar-SA"/>
        </w:rPr>
      </w:pPr>
      <w:r>
        <w:rPr>
          <w:rFonts w:ascii="Verdana" w:hAnsi="Verdana"/>
          <w:sz w:val="18"/>
          <w:szCs w:val="18"/>
        </w:rPr>
        <w:t>τη με αριθμ</w:t>
      </w:r>
      <w:r w:rsidRPr="00DA76B3">
        <w:rPr>
          <w:rFonts w:ascii="Verdana" w:hAnsi="Verdana"/>
          <w:sz w:val="18"/>
          <w:szCs w:val="18"/>
        </w:rPr>
        <w:t>. 20205/9-11-2022/</w:t>
      </w:r>
      <w:r>
        <w:rPr>
          <w:rFonts w:ascii="Verdana" w:hAnsi="Verdana"/>
          <w:sz w:val="18"/>
          <w:szCs w:val="18"/>
        </w:rPr>
        <w:t>ΑΔΑ:ΩΤΛ4ΩΛΙ-8ΓΛ βεβαίωση Π.Ο.Υ. πολυετούς υποχρέωσης</w:t>
      </w:r>
    </w:p>
    <w:p w:rsidR="001915E9" w:rsidRPr="00050DED" w:rsidRDefault="00B34F8C" w:rsidP="001915E9">
      <w:pPr>
        <w:numPr>
          <w:ilvl w:val="0"/>
          <w:numId w:val="15"/>
        </w:numPr>
        <w:suppressAutoHyphens/>
        <w:spacing w:after="120" w:line="240" w:lineRule="auto"/>
        <w:ind w:left="426"/>
        <w:jc w:val="both"/>
        <w:rPr>
          <w:lang w:eastAsia="ar-SA"/>
        </w:rPr>
      </w:pPr>
      <w:r>
        <w:rPr>
          <w:lang w:eastAsia="ar-SA"/>
        </w:rPr>
        <w:t>την αριθμ. 575</w:t>
      </w:r>
      <w:r w:rsidR="001915E9">
        <w:rPr>
          <w:lang w:eastAsia="ar-SA"/>
        </w:rPr>
        <w:t>/2022</w:t>
      </w:r>
      <w:r>
        <w:rPr>
          <w:lang w:eastAsia="ar-SA"/>
        </w:rPr>
        <w:t>/ΑΔΑ:</w:t>
      </w:r>
      <w:r w:rsidR="001C7FD6" w:rsidRPr="001C7FD6">
        <w:t xml:space="preserve"> </w:t>
      </w:r>
      <w:r w:rsidR="001C7FD6" w:rsidRPr="001C7FD6">
        <w:rPr>
          <w:lang w:eastAsia="ar-SA"/>
        </w:rPr>
        <w:t>Ψ4ΨΣΩΛΙ-ΕΞΤ</w:t>
      </w:r>
      <w:r w:rsidR="001915E9">
        <w:rPr>
          <w:lang w:eastAsia="ar-SA"/>
        </w:rPr>
        <w:t xml:space="preserve"> απόφαση της Οικονομικής Επιτροπής </w:t>
      </w:r>
      <w:r w:rsidR="001915E9" w:rsidRPr="00D8295E">
        <w:rPr>
          <w:lang w:eastAsia="ar-SA"/>
        </w:rPr>
        <w:t>περί έγκρισης παροχής υπηρεσίας «</w:t>
      </w:r>
      <w:r w:rsidR="001915E9">
        <w:rPr>
          <w:lang w:eastAsia="ar-SA"/>
        </w:rPr>
        <w:t>ΑΣΦΑΛΙΣΗ ΟΧΗΜΑΤΩΝ, ΜΗΧΑΝΗΜΑΤΩΝ ΕΡΓΟΥ ΚΑΙ ΕΡΓΑΛΕΙΩΝ ΠΡΑΣΙΝΟΥ ΤΟΥ ΔΗΜΟΥ ΛΕΥΚΑΔΑΣ ΓΙΑ ΤΑ ΕΤΗ 203-2024</w:t>
      </w:r>
      <w:r w:rsidR="001915E9" w:rsidRPr="00D8295E">
        <w:rPr>
          <w:lang w:eastAsia="ar-SA"/>
        </w:rPr>
        <w:t xml:space="preserve">» με ανοικτό ηλεκτρονικό διαγωνισμό κάτω των ορίων, με εκτιμώμενη αξία  </w:t>
      </w:r>
      <w:r w:rsidR="001915E9">
        <w:rPr>
          <w:lang w:eastAsia="ar-SA"/>
        </w:rPr>
        <w:t>61.800,00€</w:t>
      </w:r>
      <w:r w:rsidR="001915E9" w:rsidRPr="00D8295E">
        <w:rPr>
          <w:lang w:eastAsia="ar-SA"/>
        </w:rPr>
        <w:t>, έγκρισης τεχνικών προδιαγραφών και καθορισμού όρων διαγωνισμού</w:t>
      </w:r>
      <w:r w:rsidR="001915E9">
        <w:rPr>
          <w:lang w:eastAsia="ar-SA"/>
        </w:rPr>
        <w:t>.</w:t>
      </w:r>
    </w:p>
    <w:p w:rsidR="001915E9" w:rsidRPr="006B2C94" w:rsidRDefault="001915E9" w:rsidP="001915E9">
      <w:pPr>
        <w:pStyle w:val="2"/>
      </w:pPr>
      <w:bookmarkStart w:id="20" w:name="_Toc118980452"/>
      <w:r>
        <w:rPr>
          <w:rFonts w:ascii="Calibri" w:hAnsi="Calibri"/>
        </w:rPr>
        <w:t>1.5</w:t>
      </w:r>
      <w:r>
        <w:rPr>
          <w:rFonts w:ascii="Calibri" w:hAnsi="Calibri"/>
        </w:rPr>
        <w:tab/>
        <w:t>Προθεσμία παραλαβής προσφορών και διενέργεια διαγωνισμού</w:t>
      </w:r>
      <w:bookmarkEnd w:id="20"/>
      <w:r>
        <w:rPr>
          <w:rFonts w:ascii="Calibri" w:hAnsi="Calibri"/>
        </w:rPr>
        <w:t xml:space="preserve"> </w:t>
      </w:r>
    </w:p>
    <w:p w:rsidR="001915E9" w:rsidRPr="00F42151" w:rsidRDefault="001915E9" w:rsidP="001915E9">
      <w:pPr>
        <w:pStyle w:val="afc"/>
        <w:numPr>
          <w:ilvl w:val="0"/>
          <w:numId w:val="20"/>
        </w:numPr>
        <w:suppressAutoHyphens w:val="0"/>
        <w:spacing w:line="276" w:lineRule="auto"/>
        <w:jc w:val="left"/>
        <w:rPr>
          <w:b/>
          <w:lang w:val="el-GR"/>
        </w:rPr>
      </w:pPr>
      <w:r w:rsidRPr="00F42151">
        <w:rPr>
          <w:lang w:val="el-GR"/>
        </w:rPr>
        <w:t xml:space="preserve">Η καταληκτική ημερομηνία παραλαβής των προσφορών είναι η </w:t>
      </w:r>
      <w:r>
        <w:rPr>
          <w:lang w:val="el-GR"/>
        </w:rPr>
        <w:t xml:space="preserve"> </w:t>
      </w:r>
      <w:r w:rsidRPr="00676977">
        <w:rPr>
          <w:b/>
          <w:lang w:val="el-GR"/>
        </w:rPr>
        <w:t>25-11-2022</w:t>
      </w:r>
      <w:r w:rsidRPr="00F42151">
        <w:rPr>
          <w:lang w:val="el-GR"/>
        </w:rPr>
        <w:t xml:space="preserve"> και ώρα </w:t>
      </w:r>
      <w:r w:rsidRPr="00F42151">
        <w:rPr>
          <w:b/>
          <w:lang w:val="el-GR"/>
        </w:rPr>
        <w:t>13.00</w:t>
      </w:r>
    </w:p>
    <w:p w:rsidR="001915E9" w:rsidRPr="006B2C94" w:rsidRDefault="001915E9" w:rsidP="001915E9">
      <w:pPr>
        <w:jc w:val="both"/>
      </w:pPr>
      <w:r>
        <w:t xml:space="preserve">Η διαδικασία θα διενεργηθεί με χρήση του Εθνικού Συστήματος Ηλεκτρονικών Δημόσιων Συμβάσεων (ΕΣΗΔΗΣ) Προμήθειες και Υπηρεσίες του  ΟΠΣ ΕΣΗΔΗΣ (Διαδικτυακή Πύλη </w:t>
      </w:r>
      <w:hyperlink r:id="rId11" w:history="1">
        <w:r w:rsidRPr="00C20DE7">
          <w:rPr>
            <w:rStyle w:val="-"/>
          </w:rPr>
          <w:t>www.promitheus.gov.gr</w:t>
        </w:r>
      </w:hyperlink>
      <w:r>
        <w:t>)</w:t>
      </w:r>
    </w:p>
    <w:p w:rsidR="001915E9" w:rsidRPr="006B2C94" w:rsidRDefault="001915E9" w:rsidP="001915E9">
      <w:pPr>
        <w:pStyle w:val="2"/>
      </w:pPr>
      <w:bookmarkStart w:id="21" w:name="_Toc118980453"/>
      <w:r>
        <w:rPr>
          <w:rFonts w:ascii="Calibri" w:hAnsi="Calibri"/>
        </w:rPr>
        <w:lastRenderedPageBreak/>
        <w:t>1.6</w:t>
      </w:r>
      <w:r>
        <w:rPr>
          <w:rFonts w:ascii="Calibri" w:hAnsi="Calibri"/>
        </w:rPr>
        <w:tab/>
        <w:t>Δημοσιότητα</w:t>
      </w:r>
      <w:bookmarkEnd w:id="21"/>
    </w:p>
    <w:p w:rsidR="001915E9" w:rsidRPr="006B2C94" w:rsidRDefault="001915E9" w:rsidP="001915E9">
      <w:r>
        <w:rPr>
          <w:b/>
        </w:rPr>
        <w:t>Α.</w:t>
      </w:r>
      <w:r>
        <w:rPr>
          <w:b/>
        </w:rPr>
        <w:tab/>
        <w:t xml:space="preserve">Δημοσίευση στην Επίσημη Εφημερίδα της Ευρωπαϊκής Ένωσης:- </w:t>
      </w:r>
    </w:p>
    <w:p w:rsidR="001915E9" w:rsidRPr="00DE25A3" w:rsidRDefault="001915E9" w:rsidP="001915E9">
      <w:r>
        <w:rPr>
          <w:b/>
        </w:rPr>
        <w:t>Β.</w:t>
      </w:r>
      <w:r>
        <w:rPr>
          <w:b/>
        </w:rPr>
        <w:tab/>
        <w:t xml:space="preserve">Δημοσίευση σε εθνικό επίπεδο </w:t>
      </w:r>
    </w:p>
    <w:p w:rsidR="001915E9" w:rsidRPr="006B2C94" w:rsidRDefault="001915E9" w:rsidP="001915E9">
      <w:pPr>
        <w:jc w:val="both"/>
      </w:pPr>
      <w:r>
        <w:t xml:space="preserve">Η προκήρυξη και το πλήρες κείμενο της παρούσας Διακήρυξης καταχωρήθηκαν στο Κεντρικό Ηλεκτρονικό Μητρώο Δημοσίων Συμβάσεων (ΚΗΜΔΗΣ). </w:t>
      </w:r>
    </w:p>
    <w:p w:rsidR="001915E9" w:rsidRDefault="001915E9" w:rsidP="001915E9">
      <w:pPr>
        <w:jc w:val="both"/>
      </w:pPr>
      <w:r w:rsidRPr="006B3C5C">
        <w:t>Τα έγγραφα της σύμβασης της παρούσας Διακήρυξης καταχωρήθηκαν στη σχετική ηλεκτρονική διαδικασία σύναψης δημόσιας σύμβασης στο ΕΣΗΔΗΣ, η οποία έλ</w:t>
      </w:r>
      <w:r>
        <w:t>αβε Συστημικό Αύξοντα Αριθμό:176913</w:t>
      </w:r>
      <w:r w:rsidRPr="006B3C5C">
        <w:t xml:space="preserve"> και αναρτήθηκαν στη Διαδικτυακή Πύλη (www.promitheus.gov.gr) του ΟΠΣ ΕΣΗΔΗΣ</w:t>
      </w:r>
      <w:r>
        <w:t>.</w:t>
      </w:r>
    </w:p>
    <w:p w:rsidR="001915E9" w:rsidRDefault="001915E9" w:rsidP="001915E9">
      <w:pPr>
        <w:jc w:val="both"/>
      </w:pPr>
      <w:r>
        <w:t xml:space="preserve">Περίληψη της παρούσας Διακήρυξης όπως προβλέπεται στην περίπτωση (ιστ) της παραγράφου 3 του άρθρου 76 του Ν.4727/2020, αναρτήθηκε στο διαδίκτυο, στον ιστότοπο </w:t>
      </w:r>
      <w:hyperlink r:id="rId12" w:history="1">
        <w:r>
          <w:rPr>
            <w:rStyle w:val="-"/>
            <w:color w:val="000000"/>
          </w:rPr>
          <w:t>http://et.diavgeia.gov.gr/</w:t>
        </w:r>
      </w:hyperlink>
      <w:r>
        <w:t xml:space="preserve"> (ΠΡΟΓΡΑΜΜΑ ΔΙΑΥΓΕΙΑ)</w:t>
      </w:r>
      <w:r>
        <w:rPr>
          <w:rStyle w:val="WW-"/>
        </w:rPr>
        <w:t xml:space="preserve"> </w:t>
      </w:r>
      <w:hyperlink r:id="rId13" w:history="1"/>
      <w:r>
        <w:t xml:space="preserve"> </w:t>
      </w:r>
    </w:p>
    <w:p w:rsidR="001915E9" w:rsidRPr="009E7367" w:rsidRDefault="001915E9" w:rsidP="001915E9">
      <w:r>
        <w:t>Η Διακήρυξη θα καταχωρηθεί στο διαδίκτυο, στην ιστοσελίδα της αναθέτουσας αρχής, στη διεύθυνση (URL) :   www.</w:t>
      </w:r>
      <w:r>
        <w:rPr>
          <w:lang w:val="en-US"/>
        </w:rPr>
        <w:t>lefkada</w:t>
      </w:r>
      <w:r w:rsidRPr="00C754A6">
        <w:t>.</w:t>
      </w:r>
      <w:r>
        <w:rPr>
          <w:lang w:val="en-US"/>
        </w:rPr>
        <w:t>gov</w:t>
      </w:r>
      <w:r w:rsidRPr="00C754A6">
        <w:t>.</w:t>
      </w:r>
      <w:r>
        <w:rPr>
          <w:lang w:val="en-US"/>
        </w:rPr>
        <w:t>gr</w:t>
      </w:r>
      <w:r w:rsidRPr="00A176CD">
        <w:t xml:space="preserve">  στη</w:t>
      </w:r>
      <w:r>
        <w:t xml:space="preserve"> διαδρομή: ΑΝΟΙΚΤΗ ΔΙΑΚΥΒΕΡΝΗΣΗ </w:t>
      </w:r>
      <w:r>
        <w:rPr>
          <w:rFonts w:cs="Arial"/>
          <w:smallCaps/>
        </w:rPr>
        <w:t>►</w:t>
      </w:r>
      <w:r>
        <w:t xml:space="preserve"> Προκηρύξεις-Διαγωνισμοί</w:t>
      </w:r>
    </w:p>
    <w:p w:rsidR="001915E9" w:rsidRPr="006B2C94" w:rsidRDefault="001915E9" w:rsidP="001915E9">
      <w:pPr>
        <w:pStyle w:val="2"/>
      </w:pPr>
      <w:bookmarkStart w:id="22" w:name="_Toc118980454"/>
      <w:r>
        <w:rPr>
          <w:rFonts w:ascii="Calibri" w:hAnsi="Calibri"/>
        </w:rPr>
        <w:t>1.7</w:t>
      </w:r>
      <w:r>
        <w:rPr>
          <w:rFonts w:ascii="Calibri" w:hAnsi="Calibri"/>
        </w:rPr>
        <w:tab/>
        <w:t>Αρχές εφαρμοζόμενες στη διαδικασία σύναψης</w:t>
      </w:r>
      <w:bookmarkEnd w:id="22"/>
      <w:r>
        <w:rPr>
          <w:rFonts w:ascii="Calibri" w:hAnsi="Calibri"/>
        </w:rPr>
        <w:t xml:space="preserve"> </w:t>
      </w:r>
    </w:p>
    <w:p w:rsidR="001915E9" w:rsidRPr="006B2C94" w:rsidRDefault="001915E9" w:rsidP="001915E9">
      <w:r>
        <w:t>Οι οικονομικοί φορείς δεσμεύονται ότι:</w:t>
      </w:r>
    </w:p>
    <w:p w:rsidR="001915E9" w:rsidRPr="006B2C94" w:rsidRDefault="001915E9" w:rsidP="001915E9">
      <w:pPr>
        <w:jc w:val="both"/>
      </w:pPr>
      <w:r>
        <w:t>α) τηρούν και θα εξακολουθήσουν να τηρούν κατά την εκτέλεση της σύμβασης, εφόσον επιλεγούν,  τις υποχρεώσεις τους που απορρέουν από τις διατάξεις της περιβαλλοντικής, κοινωνικοασφαλιστικής και εργατικής νομοθεσίας, που έχουν θεσπιστεί με το δίκαιο της Ένωσης, το εθνικό δίκαιο, συλλογικές συμβάσεις ή διεθνείς διατάξεις περιβαλλοντικού, κοινωνικού και εργατικού δικαίου, οι οποίες απαριθμούνται στο Παράρτημα Χ του Προσαρτήματος Α του ν. 4412/2016. Η τήρηση των εν λόγω υποχρεώσεων ελέγχεται και βεβαιώνεται από τα όργανα που επιβλέπουν την εκτέλεση των δημοσίων συμβάσεων και τις αρμόδιες δημόσιες αρχές και υπηρεσίες που ενεργούν εντός των ορίων της ευθύνης και της αρμοδιότητάς τους .</w:t>
      </w:r>
    </w:p>
    <w:p w:rsidR="001915E9" w:rsidRPr="00C11E79" w:rsidRDefault="001915E9" w:rsidP="001915E9">
      <w:pPr>
        <w:jc w:val="both"/>
      </w:pPr>
      <w:r w:rsidRPr="00C11E79">
        <w:t>β) δεν θα ενεργήσουν αθέμιτα, παράνομα ή καταχρηστικά καθ΄όλη τη διάρκεια της διαδικασίας ανάθεσης, αλλά και κατά το στάδιο εκτέλεσης της σύμβασης, εφόσον επιλεγούν.</w:t>
      </w:r>
    </w:p>
    <w:p w:rsidR="001915E9" w:rsidRDefault="001915E9" w:rsidP="001915E9">
      <w:pPr>
        <w:jc w:val="both"/>
      </w:pPr>
      <w:r w:rsidRPr="00C11E79">
        <w:t>γ) λαμβάνουν τα κατάλληλα μέτρα για να διαφυλάξουν την εμπιστευτικότητα των πληροφοριών που έχουν χαρακτηρισθεί ως τέτοιες.</w:t>
      </w:r>
    </w:p>
    <w:p w:rsidR="001915E9" w:rsidRPr="006B2C94" w:rsidRDefault="001915E9" w:rsidP="001915E9">
      <w:pPr>
        <w:pStyle w:val="1"/>
        <w:tabs>
          <w:tab w:val="left" w:pos="563"/>
        </w:tabs>
      </w:pPr>
      <w:bookmarkStart w:id="23" w:name="_Toc118980455"/>
      <w:r w:rsidRPr="006B2C94">
        <w:rPr>
          <w:rFonts w:ascii="Calibri" w:hAnsi="Calibri"/>
        </w:rPr>
        <w:t>2.</w:t>
      </w:r>
      <w:r w:rsidRPr="006B2C94">
        <w:rPr>
          <w:rFonts w:ascii="Calibri" w:hAnsi="Calibri"/>
        </w:rPr>
        <w:tab/>
        <w:t>ΓΕΝΙΚΟΙ ΚΑΙ ΕΙΔΙΚΟΙ ΟΡΟΙ ΣΥΜΜΕΤΟΧΗΣ</w:t>
      </w:r>
      <w:bookmarkEnd w:id="23"/>
    </w:p>
    <w:p w:rsidR="001915E9" w:rsidRPr="006B2C94" w:rsidRDefault="001915E9" w:rsidP="001915E9">
      <w:pPr>
        <w:pStyle w:val="2"/>
      </w:pPr>
      <w:bookmarkStart w:id="24" w:name="_Toc118980456"/>
      <w:r>
        <w:rPr>
          <w:rFonts w:ascii="Calibri" w:hAnsi="Calibri"/>
        </w:rPr>
        <w:t>2.1</w:t>
      </w:r>
      <w:r>
        <w:rPr>
          <w:rFonts w:ascii="Calibri" w:hAnsi="Calibri"/>
        </w:rPr>
        <w:tab/>
        <w:t>Γενικές Πληροφορίες</w:t>
      </w:r>
      <w:bookmarkEnd w:id="24"/>
    </w:p>
    <w:p w:rsidR="001915E9" w:rsidRPr="006B2C94" w:rsidRDefault="001915E9" w:rsidP="001915E9">
      <w:pPr>
        <w:pStyle w:val="3"/>
      </w:pPr>
      <w:bookmarkStart w:id="25" w:name="_Toc118980457"/>
      <w:r>
        <w:rPr>
          <w:rFonts w:ascii="Calibri" w:hAnsi="Calibri"/>
        </w:rPr>
        <w:t>2.1.1</w:t>
      </w:r>
      <w:r>
        <w:rPr>
          <w:rFonts w:ascii="Calibri" w:hAnsi="Calibri"/>
        </w:rPr>
        <w:tab/>
        <w:t>Έγγραφα της σύμβασης</w:t>
      </w:r>
      <w:bookmarkEnd w:id="25"/>
    </w:p>
    <w:p w:rsidR="001915E9" w:rsidRPr="006B2C94" w:rsidRDefault="001915E9" w:rsidP="001915E9">
      <w:pPr>
        <w:jc w:val="both"/>
      </w:pPr>
      <w:r>
        <w:t>Τα έγγραφα της παρούσας διαδικασίας σύναψης  είναι τα ακόλουθα:</w:t>
      </w:r>
    </w:p>
    <w:p w:rsidR="001915E9" w:rsidRPr="003F3E0D" w:rsidRDefault="001915E9" w:rsidP="001915E9">
      <w:pPr>
        <w:numPr>
          <w:ilvl w:val="0"/>
          <w:numId w:val="6"/>
        </w:numPr>
        <w:suppressAutoHyphens/>
        <w:spacing w:after="40" w:line="240" w:lineRule="auto"/>
        <w:ind w:left="567" w:hanging="567"/>
        <w:jc w:val="both"/>
      </w:pPr>
      <w:r>
        <w:lastRenderedPageBreak/>
        <w:t xml:space="preserve">το  Ευρωπαϊκό Ενιαίο Έγγραφο Σύμβασης [ΕΕΕΣ] </w:t>
      </w:r>
    </w:p>
    <w:p w:rsidR="001915E9" w:rsidRPr="00500ECF" w:rsidRDefault="001915E9" w:rsidP="001915E9">
      <w:pPr>
        <w:numPr>
          <w:ilvl w:val="0"/>
          <w:numId w:val="6"/>
        </w:numPr>
        <w:suppressAutoHyphens/>
        <w:spacing w:after="40" w:line="240" w:lineRule="auto"/>
        <w:ind w:left="567" w:hanging="567"/>
        <w:jc w:val="both"/>
      </w:pPr>
      <w:r w:rsidRPr="00DF3269">
        <w:t>η παρούσα διακήρυξη και τα παραρτήματά της</w:t>
      </w:r>
    </w:p>
    <w:p w:rsidR="001915E9" w:rsidRDefault="001915E9" w:rsidP="001915E9">
      <w:pPr>
        <w:numPr>
          <w:ilvl w:val="0"/>
          <w:numId w:val="6"/>
        </w:numPr>
        <w:suppressAutoHyphens/>
        <w:spacing w:after="40" w:line="240" w:lineRule="auto"/>
        <w:ind w:left="567" w:hanging="567"/>
        <w:jc w:val="both"/>
      </w:pPr>
      <w:r>
        <w:t>οι συμπληρωματικές πληροφορίες που τυχόν παρέχονται στο πλαίσιο της διαδικασίας, ιδίως σχετικά με τις προδιαγραφές και τα σχετικά δικαιολογητικά</w:t>
      </w:r>
    </w:p>
    <w:p w:rsidR="001915E9" w:rsidRPr="00A51E53" w:rsidRDefault="001915E9" w:rsidP="001915E9">
      <w:pPr>
        <w:suppressAutoHyphens/>
        <w:spacing w:after="40" w:line="240" w:lineRule="auto"/>
        <w:jc w:val="both"/>
        <w:rPr>
          <w:color w:val="FF0000"/>
          <w:u w:val="single"/>
        </w:rPr>
      </w:pPr>
      <w:r w:rsidRPr="00A51E53">
        <w:rPr>
          <w:color w:val="FF0000"/>
          <w:u w:val="single"/>
        </w:rPr>
        <w:t xml:space="preserve"> </w:t>
      </w:r>
    </w:p>
    <w:p w:rsidR="001915E9" w:rsidRPr="006B2C94" w:rsidRDefault="001915E9" w:rsidP="001915E9">
      <w:pPr>
        <w:pStyle w:val="3"/>
      </w:pPr>
      <w:bookmarkStart w:id="26" w:name="_Toc118980458"/>
      <w:r>
        <w:rPr>
          <w:rFonts w:ascii="Calibri" w:hAnsi="Calibri"/>
        </w:rPr>
        <w:t>2.1.2</w:t>
      </w:r>
      <w:r>
        <w:rPr>
          <w:rFonts w:ascii="Calibri" w:hAnsi="Calibri"/>
        </w:rPr>
        <w:tab/>
        <w:t>Επικοινωνία - Πρόσβαση στα έγγραφα της Σύμβασης</w:t>
      </w:r>
      <w:bookmarkEnd w:id="26"/>
    </w:p>
    <w:p w:rsidR="001915E9" w:rsidRPr="006B2C94" w:rsidRDefault="001915E9" w:rsidP="001915E9">
      <w:pPr>
        <w:jc w:val="both"/>
      </w:pPr>
      <w:r>
        <w:t>Όλες οι επικοινωνίες σε σχέση με τα βασικά στοιχεία της διαδικασίας σύναψης της σύμβασης, καθώς και όλες οι ανταλλαγές πληροφοριών, ιδίως η ηλεκτρονική υποβολή, εκτελούνται με τη χρήση της πλατφόρμας του Εθνικού Συστήματος Ηλεκτρονικών Δημοσίων Συμβάσεων (ΕΣΗΔΗΣ), η οποία είναι προσβάσιμη μέσω της Διαδικτυακής πύλης (www.promitheus.gov.gr).</w:t>
      </w:r>
    </w:p>
    <w:p w:rsidR="001915E9" w:rsidRPr="006B2C94" w:rsidRDefault="001915E9" w:rsidP="001915E9">
      <w:pPr>
        <w:pStyle w:val="3"/>
      </w:pPr>
      <w:bookmarkStart w:id="27" w:name="_Toc118980459"/>
      <w:r>
        <w:rPr>
          <w:rFonts w:ascii="Calibri" w:hAnsi="Calibri"/>
        </w:rPr>
        <w:t>2.1.3</w:t>
      </w:r>
      <w:r>
        <w:rPr>
          <w:rFonts w:ascii="Calibri" w:hAnsi="Calibri"/>
        </w:rPr>
        <w:tab/>
        <w:t>Παροχή Διευκρινίσεων</w:t>
      </w:r>
      <w:bookmarkEnd w:id="27"/>
    </w:p>
    <w:p w:rsidR="001915E9" w:rsidRPr="006B2C94" w:rsidRDefault="001915E9" w:rsidP="001915E9">
      <w:pPr>
        <w:jc w:val="both"/>
      </w:pPr>
      <w:r>
        <w:t xml:space="preserve">Τα σχετικά αιτήματα παροχής διευκρινίσεων υποβάλλονται ηλεκτρονικά,  το αργότερο έξι (6) ημέρες πριν την καταληκτική ημερομηνία υποβολής προσφορών και απαντώνται αντίστοιχα, </w:t>
      </w:r>
      <w:r w:rsidRPr="00DF3269">
        <w:rPr>
          <w:lang w:eastAsia="ar-SA"/>
        </w:rPr>
        <w:t>στο πλαίσιο της παρούσας,</w:t>
      </w:r>
      <w:r>
        <w:t xml:space="preserve"> </w:t>
      </w:r>
      <w:r w:rsidRPr="00DF3269">
        <w:rPr>
          <w:lang w:eastAsia="ar-SA"/>
        </w:rPr>
        <w:t xml:space="preserve">στη σχετική ηλεκτρονική διαδικασία σύναψης δημόσιας σύμβασης στην πλατφόρμα του ΕΣΗΔΗΣ, η οποία είναι προσβάσιμη </w:t>
      </w:r>
      <w:r>
        <w:t>μέσω της Διαδικτυακής πύλης (</w:t>
      </w:r>
      <w:hyperlink r:id="rId14" w:history="1">
        <w:r>
          <w:rPr>
            <w:rStyle w:val="-"/>
          </w:rPr>
          <w:t>www.promitheus.gov.gr</w:t>
        </w:r>
      </w:hyperlink>
      <w:r>
        <w:t xml:space="preserve">). Αιτήματα παροχής συμπληρωματικών πληροφοριών – διευκρινίσεων  υποβάλλονται από εγγεγραμμένους  στο σύστημα οικονομικούς φορείς, δηλαδή από εκείνους που διαθέτουν σχετικά διαπιστευτήρια που τους έχουν χορηγηθεί (όνομα χρήστη και κωδικό πρόσβασης) και απαραίτητα το ηλεκτρονικό αρχείο με το κείμενο των ερωτημάτων είναι ηλεκτρονικά υπογεγραμμένο. Αιτήματα παροχής διευκρινήσεων που είτε υποβάλλονται με άλλο τρόπο είτε το ηλεκτρονικό αρχείο που τα συνοδεύει δεν είναι ηλεκτρονικά υπογεγραμμένο, δεν εξετάζονται. </w:t>
      </w:r>
    </w:p>
    <w:p w:rsidR="001915E9" w:rsidRDefault="001915E9" w:rsidP="001915E9">
      <w:pPr>
        <w:jc w:val="both"/>
      </w:pPr>
      <w:r>
        <w:t>Η αναθέτουσα αρχή παρατείνει την προθεσμία παραλαβής των προσφορών, ούτως ώστε όλοι οι ενδιαφερόμενοι οικονομικοί φορείς να μπορούν να λάβουν γνώση όλων των αναγκαίων πληροφοριών για την κατάρτιση των προσφορών στις ακόλουθες περιπτώσεις:</w:t>
      </w:r>
    </w:p>
    <w:p w:rsidR="001915E9" w:rsidRDefault="001915E9" w:rsidP="001915E9">
      <w:pPr>
        <w:jc w:val="both"/>
      </w:pPr>
      <w:r>
        <w:t>α) όταν, για οποιονδήποτε λόγο, πρόσθετες πληροφορίες, αν και ζητήθηκαν από τον οικονομικό φορέα έγκαιρα δεν έχουν παρασχεθεί το αργότερο τέσσερις (4) ημέρες πριν από την προθεσμία που ορίζεται για την παραλαβή των προσφορών,</w:t>
      </w:r>
    </w:p>
    <w:p w:rsidR="001915E9" w:rsidRDefault="001915E9" w:rsidP="001915E9">
      <w:pPr>
        <w:jc w:val="both"/>
      </w:pPr>
      <w:r>
        <w:t>β) όταν τα έγγραφα της σύμβασης υφίστανται σημαντικές αλλαγές.</w:t>
      </w:r>
      <w:r w:rsidRPr="001017C9">
        <w:t xml:space="preserve"> </w:t>
      </w:r>
    </w:p>
    <w:p w:rsidR="001915E9" w:rsidRDefault="001915E9" w:rsidP="001915E9">
      <w:pPr>
        <w:jc w:val="both"/>
      </w:pPr>
      <w:r>
        <w:t>Η διάρκεια της παράτασης θα είναι ανάλογη με τη σπουδαιότητα των πληροφοριών που ζητήθηκαν ή των αλλαγών.</w:t>
      </w:r>
    </w:p>
    <w:p w:rsidR="001915E9" w:rsidRDefault="001915E9" w:rsidP="001915E9">
      <w:pPr>
        <w:jc w:val="both"/>
      </w:pPr>
      <w:r>
        <w:t xml:space="preserve">Όταν οι πρόσθετες πληροφορίες δεν έχουν ζητηθεί έγκαιρα ή δεν έχουν σημασία για την προετοιμασία κατάλληλων προσφορών, </w:t>
      </w:r>
      <w:r w:rsidRPr="00563AE7">
        <w:t>η παράταση της προθεσμίας εναπόκειται στη διακριτική ευχέρεια της αναθέτουσας αρχής.</w:t>
      </w:r>
    </w:p>
    <w:p w:rsidR="001915E9" w:rsidRPr="006B2C94" w:rsidRDefault="001915E9" w:rsidP="001915E9">
      <w:pPr>
        <w:jc w:val="both"/>
      </w:pPr>
      <w:r w:rsidRPr="00C11E79">
        <w:t xml:space="preserve">Τροποποίηση των όρων της διαγωνιστικής διαδικασίας (πχ αλλαγή/μετάθεση της καταληκτικής ημερομηνίας υποβολής προσφορών, καθώς και σημαντικές αλλαγές των </w:t>
      </w:r>
      <w:r w:rsidRPr="00C11E79">
        <w:lastRenderedPageBreak/>
        <w:t>εγγράφων της σύμβασης, σύμφωνα με την προηγούμενη παράγραφο) δημοσιεύεται στο ΚΗΜΔΗΣ</w:t>
      </w:r>
      <w:r w:rsidRPr="007825C5">
        <w:rPr>
          <w:rStyle w:val="af0"/>
        </w:rPr>
        <w:footnoteReference w:id="2"/>
      </w:r>
      <w:r w:rsidRPr="00C11E79">
        <w:t>.</w:t>
      </w:r>
      <w:r w:rsidRPr="00FE71B4">
        <w:t xml:space="preserve"> </w:t>
      </w:r>
    </w:p>
    <w:p w:rsidR="001915E9" w:rsidRPr="006B2C94" w:rsidRDefault="001915E9" w:rsidP="001915E9">
      <w:pPr>
        <w:pStyle w:val="3"/>
      </w:pPr>
      <w:bookmarkStart w:id="28" w:name="_Toc118980460"/>
      <w:r>
        <w:rPr>
          <w:rFonts w:ascii="Calibri" w:hAnsi="Calibri"/>
        </w:rPr>
        <w:t>2.1.4</w:t>
      </w:r>
      <w:r>
        <w:rPr>
          <w:rFonts w:ascii="Calibri" w:hAnsi="Calibri"/>
        </w:rPr>
        <w:tab/>
        <w:t>Γλώσσα</w:t>
      </w:r>
      <w:bookmarkEnd w:id="28"/>
    </w:p>
    <w:p w:rsidR="001915E9" w:rsidRDefault="001915E9" w:rsidP="001915E9">
      <w:r>
        <w:t>Τα έγγραφα της σύμβασης έχουν συνταχθεί στην ελληνική γλώσσα .</w:t>
      </w:r>
      <w:r>
        <w:rPr>
          <w:i/>
          <w:iCs/>
          <w:color w:val="5B9BD5"/>
        </w:rPr>
        <w:t xml:space="preserve"> </w:t>
      </w:r>
    </w:p>
    <w:p w:rsidR="001915E9" w:rsidRPr="006B2C94" w:rsidRDefault="001915E9" w:rsidP="001915E9">
      <w:r>
        <w:t>Τυχόν προδικαστικές προσφυγές υποβάλλονται στην ελληνική γλώσσα.</w:t>
      </w:r>
    </w:p>
    <w:p w:rsidR="001915E9" w:rsidRDefault="001915E9" w:rsidP="001915E9">
      <w:pPr>
        <w:jc w:val="both"/>
        <w:rPr>
          <w:color w:val="000000"/>
        </w:rPr>
      </w:pPr>
      <w:r>
        <w:rPr>
          <w:color w:val="000000"/>
        </w:rPr>
        <w:t xml:space="preserve">Οι </w:t>
      </w:r>
      <w:r w:rsidRPr="00DF3269">
        <w:rPr>
          <w:bCs/>
          <w:color w:val="000000"/>
        </w:rPr>
        <w:t>προσφορές,</w:t>
      </w:r>
      <w:r>
        <w:rPr>
          <w:color w:val="000000"/>
        </w:rPr>
        <w:t xml:space="preserve"> τα  στοιχεία που περιλαμβάνονται σε αυτές, καθώς και τα αποδεικτικά έγγραφα σχετικά με τη μη ύπαρξη λόγου αποκλεισμού και την πλήρωση των κριτηρίων ποιοτικής επιλογής συντάσσονται στην ελληνική γλώσσα ή συνοδεύονται από επίσημη μετάφρασή τους στην ελληνική γλώσσα.</w:t>
      </w:r>
    </w:p>
    <w:p w:rsidR="001915E9" w:rsidRPr="006B2C94" w:rsidRDefault="001915E9" w:rsidP="001915E9">
      <w:pPr>
        <w:jc w:val="both"/>
      </w:pPr>
      <w:r>
        <w:rPr>
          <w:color w:val="000000"/>
        </w:rPr>
        <w:t>Τα</w:t>
      </w:r>
      <w:r w:rsidRPr="00C229F3">
        <w:rPr>
          <w:color w:val="000000"/>
        </w:rPr>
        <w:t xml:space="preserve"> αλλοδαπά </w:t>
      </w:r>
      <w:r>
        <w:rPr>
          <w:color w:val="000000"/>
        </w:rPr>
        <w:t xml:space="preserve">δημόσια και </w:t>
      </w:r>
      <w:r w:rsidRPr="00C229F3">
        <w:rPr>
          <w:color w:val="000000"/>
        </w:rPr>
        <w:t>ιδιωτικά έγγραφα συνοδεύονται από μετάφρασή τους στην ελληνική γλώσσα</w:t>
      </w:r>
      <w:r>
        <w:rPr>
          <w:color w:val="000000"/>
        </w:rPr>
        <w:t>,</w:t>
      </w:r>
      <w:r w:rsidRPr="00C229F3">
        <w:rPr>
          <w:color w:val="000000"/>
        </w:rPr>
        <w:t xml:space="preserve"> επικυρωμένη είτε από πρόσωπο αρμόδιο κατά τις </w:t>
      </w:r>
      <w:r>
        <w:rPr>
          <w:color w:val="000000"/>
        </w:rPr>
        <w:t xml:space="preserve">κείμενες </w:t>
      </w:r>
      <w:r w:rsidRPr="00C229F3">
        <w:rPr>
          <w:color w:val="000000"/>
        </w:rPr>
        <w:t>διατάξεις της εθνικής νομοθεσίας είτε από πρόσωπο κατά νόμο αρμόδιο της χώρας στην οποία έχει συνταχθεί το έγγραφο.</w:t>
      </w:r>
      <w:r>
        <w:rPr>
          <w:rStyle w:val="FootnoteReference2"/>
          <w:color w:val="000000"/>
        </w:rPr>
        <w:t xml:space="preserve">. </w:t>
      </w:r>
    </w:p>
    <w:p w:rsidR="001915E9" w:rsidRPr="006B2C94" w:rsidRDefault="001915E9" w:rsidP="001915E9">
      <w:pPr>
        <w:jc w:val="both"/>
      </w:pPr>
      <w:r>
        <w:rPr>
          <w:i/>
          <w:iCs/>
          <w:color w:val="0070C0"/>
        </w:rPr>
        <w:t xml:space="preserve"> </w:t>
      </w:r>
      <w:r>
        <w:rPr>
          <w:color w:val="000000"/>
        </w:rPr>
        <w:t xml:space="preserve">Ενημερωτικά και τεχνικά φυλλάδια και άλλα έντυπα -εταιρικά ή μη- με ειδικό τεχνικό </w:t>
      </w:r>
      <w:r>
        <w:rPr>
          <w:i/>
          <w:iCs/>
          <w:color w:val="000000"/>
        </w:rPr>
        <w:t xml:space="preserve">περιεχόμενο, </w:t>
      </w:r>
      <w:r w:rsidRPr="00216ECA">
        <w:rPr>
          <w:iCs/>
          <w:color w:val="000000"/>
        </w:rPr>
        <w:t xml:space="preserve">δηλαδή έντυπα με αμιγώς τεχνικά χαρακτηριστικά, όπως αριθμούς, αποδόσεις σε διεθνείς μονάδες, μαθηματικούς τύπους και σχέδια, που είναι δυνατόν να διαβαστούν σε κάθε γλώσσα και δεν είναι απαραίτητη η μετάφραση τους, </w:t>
      </w:r>
      <w:r>
        <w:rPr>
          <w:color w:val="000000"/>
        </w:rPr>
        <w:t>μπορούν να υποβάλλονται σε άλλη γλώσσα, χωρίς να συνοδεύονται από μετάφραση στην ελληνική</w:t>
      </w:r>
      <w:r>
        <w:rPr>
          <w:i/>
          <w:iCs/>
          <w:color w:val="000000"/>
        </w:rPr>
        <w:t>.</w:t>
      </w:r>
      <w:r>
        <w:rPr>
          <w:rStyle w:val="FootnoteReference2"/>
          <w:color w:val="000000"/>
        </w:rPr>
        <w:t>.</w:t>
      </w:r>
    </w:p>
    <w:p w:rsidR="001915E9" w:rsidRPr="006B2C94" w:rsidRDefault="001915E9" w:rsidP="001915E9">
      <w:pPr>
        <w:jc w:val="both"/>
      </w:pPr>
      <w:r>
        <w:rPr>
          <w:color w:val="000000"/>
        </w:rPr>
        <w:t>Κάθε μορφής επικοινωνία με την αναθέτουσα αρχή, καθώς και μεταξύ αυτής και του αναδόχου, θα γίνονται υποχρεωτικά στην ελληνική γλώσσα.</w:t>
      </w:r>
    </w:p>
    <w:p w:rsidR="001915E9" w:rsidRDefault="001915E9" w:rsidP="001915E9">
      <w:pPr>
        <w:pStyle w:val="3"/>
        <w:rPr>
          <w:rFonts w:ascii="Calibri" w:hAnsi="Calibri"/>
          <w:color w:val="000000"/>
        </w:rPr>
      </w:pPr>
      <w:bookmarkStart w:id="29" w:name="_Toc118980461"/>
      <w:r>
        <w:rPr>
          <w:rFonts w:ascii="Calibri" w:hAnsi="Calibri"/>
        </w:rPr>
        <w:t>2.1.5</w:t>
      </w:r>
      <w:r>
        <w:rPr>
          <w:rFonts w:ascii="Calibri" w:hAnsi="Calibri"/>
        </w:rPr>
        <w:tab/>
        <w:t>Εγγυήσεις</w:t>
      </w:r>
      <w:bookmarkEnd w:id="29"/>
    </w:p>
    <w:p w:rsidR="001915E9" w:rsidRPr="006B2C94" w:rsidRDefault="001915E9" w:rsidP="001915E9">
      <w:pPr>
        <w:jc w:val="both"/>
      </w:pPr>
      <w:r>
        <w:rPr>
          <w:color w:val="000000"/>
        </w:rPr>
        <w:t xml:space="preserve">Οι εγγυητικές επιστολές των παραγράφων 2.2.2 και 4.1. εκδίδονται από πιστωτικά ιδρύματα </w:t>
      </w:r>
      <w:r w:rsidRPr="00D24832">
        <w:t>ή χρηματοδοτικά ιδρύματα ή ασφαλιστικές επιχειρήσεις κατά την έννοια των περιπτώσεων β΄ και γ΄ της παρ. 1 του άρθρου 14 του ν. 4364/ 2016 (Α΄13)</w:t>
      </w:r>
      <w:r w:rsidRPr="007825C5">
        <w:rPr>
          <w:rStyle w:val="af0"/>
        </w:rPr>
        <w:footnoteReference w:id="3"/>
      </w:r>
      <w:r w:rsidRPr="00D24832">
        <w:t>, που λειτουργούν νόμιμα στα κράτη - μέλη της Ένωσης</w:t>
      </w:r>
      <w:r>
        <w:rPr>
          <w:color w:val="000000"/>
        </w:rPr>
        <w:t xml:space="preserve"> ή του Ευρωπαϊκού Οικονομικού Χώρου ή στα κράτη-μέρη της ΣΔΣ και έχουν, σύμφωνα με τις ισχύουσες διατάξεις, το δικαίωμα αυτό. Μπορούν, επίσης, να εκδίδονται από το Τ.Μ.Ε.Δ.Ε. ή να παρέχονται με γραμμάτιο του Ταμείου Παρακαταθηκών και Δανείων με παρακατάθεση σε αυτό του αντίστοιχου χρηματικού ποσού</w:t>
      </w:r>
      <w:r w:rsidRPr="007825C5">
        <w:rPr>
          <w:rStyle w:val="af0"/>
        </w:rPr>
        <w:footnoteReference w:id="4"/>
      </w:r>
      <w:r>
        <w:rPr>
          <w:color w:val="000000"/>
        </w:rPr>
        <w:t>. Αν συσταθεί παρακαταθήκη με γραμμάτιο παρακατάθεσης χρεογράφων στο Ταμείο Παρακαταθηκών και Δανείων, τα τοκομερίδια ή μερίσματα που λήγουν κατά τη διάρκεια της εγγύησης επιστρέφονται μετά τη λήξη τους στον υπέρ ου η εγγύηση οικονομικό φορέα.</w:t>
      </w:r>
    </w:p>
    <w:p w:rsidR="001915E9" w:rsidRPr="006B2C94" w:rsidRDefault="001915E9" w:rsidP="001915E9">
      <w:pPr>
        <w:jc w:val="both"/>
      </w:pPr>
      <w:r>
        <w:rPr>
          <w:color w:val="000000"/>
        </w:rPr>
        <w:lastRenderedPageBreak/>
        <w:t>Οι εγγυητικές επιστολές εκδίδονται κατ’ επιλογή των οικονομικών φορέων από έναν ή περισσότερους εκδότες της παραπάνω παραγράφου.</w:t>
      </w:r>
    </w:p>
    <w:p w:rsidR="001915E9" w:rsidRDefault="001915E9" w:rsidP="001915E9">
      <w:pPr>
        <w:jc w:val="both"/>
        <w:rPr>
          <w:color w:val="000000"/>
        </w:rPr>
      </w:pPr>
      <w:r>
        <w:rPr>
          <w:color w:val="000000"/>
        </w:rPr>
        <w:t>Οι εγγυήσεις αυτές περιλαμβάνουν κατ’ ελάχιστον τα ακόλουθα στοιχεία: α) την ημερομηνία έκδοσης, β) τον εκδότη, γ) την αναθέτουσα αρχή προς την οποία απευθύνονται, δ) τον αριθμό της εγγύησης, ε) το ποσό που καλύπτει η εγγύηση, στ) την πλήρη επωνυμία, τον Α.Φ.Μ. και τη διεύθυνση του οικονομικού φορέα υπέρ του οποίου εκδίδεται η εγγύηση (στην περίπτωση ένωσης αναγράφονται όλα τα παραπάνω για κάθε μέλος της ένωσης),  ζ) τους όρους ότι: αα) η εγγύηση παρέχεται ανέκκλητα και ανεπιφύλακτα, ο δε εκδότης παραιτείται του δικαιώματος της διαιρέσεως και της διζήσεως, και ββ) ότι σε περίπτωση κατάπτωσης αυτής, το ποσό της κατάπτωσης υπόκειται στο εκάστοτε ισχύον τέλος χαρτοσήμου, η) τα στοιχεία της σχετικής διακήρυξης και την καταληκτική ημερομηνία υποβολής προσφορών, θ) την ημερομηνία λήξης ή τον χρόνο ισχύος της εγγύησης, ι) την ανάληψη υποχρέωσης από τον εκδότη της εγγύησης να καταβάλει το ποσό της εγγύησης ολικά ή μερικά εντός πέντε (5) ημερών μετά από απλή έγγραφη ειδοποίηση εκείνου προς τον οποίο απευθύνεται και ια) στην περίπτωση των εγγυήσεων καλής εκτέλεσης και προκαταβολής, τον αριθμό και τον τίτλο της σχετικής σύμβασης</w:t>
      </w:r>
      <w:r w:rsidRPr="007825C5">
        <w:rPr>
          <w:rStyle w:val="af0"/>
        </w:rPr>
        <w:footnoteReference w:id="5"/>
      </w:r>
      <w:r>
        <w:rPr>
          <w:color w:val="000000"/>
        </w:rPr>
        <w:t xml:space="preserve">. </w:t>
      </w:r>
    </w:p>
    <w:p w:rsidR="001915E9" w:rsidRPr="006B2C94" w:rsidRDefault="001915E9" w:rsidP="001915E9">
      <w:pPr>
        <w:jc w:val="both"/>
      </w:pPr>
      <w:r w:rsidRPr="00C823DC">
        <w:rPr>
          <w:color w:val="000000"/>
        </w:rPr>
        <w:t>Η περ. αα’ του προηγούμενου εδαφίου ζ΄</w:t>
      </w:r>
      <w:r>
        <w:rPr>
          <w:color w:val="000000"/>
        </w:rPr>
        <w:t xml:space="preserve"> </w:t>
      </w:r>
      <w:r w:rsidRPr="00C823DC">
        <w:rPr>
          <w:color w:val="000000"/>
        </w:rPr>
        <w:t>δεν εφαρμόζεται για τις εγγυήσεις που παρέχονται με γραμμάτιο του Ταμείου Παρακαταθηκών και Δανείων.</w:t>
      </w:r>
    </w:p>
    <w:p w:rsidR="001915E9" w:rsidRDefault="001915E9" w:rsidP="001915E9">
      <w:pPr>
        <w:rPr>
          <w:color w:val="000000"/>
        </w:rPr>
      </w:pPr>
      <w:r>
        <w:rPr>
          <w:color w:val="000000"/>
        </w:rPr>
        <w:t>Η αναθέτουσα αρχή επικοινωνεί με τους εκδότες των εγγυητικών επιστολών προκειμένου να διαπιστώσει την εγκυρότητά τους.</w:t>
      </w:r>
    </w:p>
    <w:p w:rsidR="001915E9" w:rsidRPr="00185745" w:rsidRDefault="001915E9" w:rsidP="001915E9">
      <w:pPr>
        <w:pStyle w:val="3"/>
        <w:rPr>
          <w:rFonts w:ascii="Calibri" w:hAnsi="Calibri"/>
        </w:rPr>
      </w:pPr>
      <w:bookmarkStart w:id="30" w:name="_Toc118980462"/>
      <w:r w:rsidRPr="00185745">
        <w:rPr>
          <w:rFonts w:ascii="Calibri" w:hAnsi="Calibri"/>
        </w:rPr>
        <w:t>2.1.6 Προστασία Προσωπικών Δεδομένων</w:t>
      </w:r>
      <w:bookmarkEnd w:id="30"/>
    </w:p>
    <w:p w:rsidR="001915E9" w:rsidRPr="006B2C94" w:rsidRDefault="001915E9" w:rsidP="001915E9">
      <w:pPr>
        <w:jc w:val="both"/>
      </w:pPr>
      <w:r w:rsidRPr="00C11E79">
        <w:t xml:space="preserve">Η </w:t>
      </w:r>
      <w:r>
        <w:t>α</w:t>
      </w:r>
      <w:r w:rsidRPr="00C11E79">
        <w:t xml:space="preserve">ναθέτουσα </w:t>
      </w:r>
      <w:r>
        <w:t>α</w:t>
      </w:r>
      <w:r w:rsidRPr="00C11E79">
        <w:t>ρχή ενημερώνει το φυσικό πρόσωπο που υπογράφει την προσφορά ως Προσφέρων ή ως Νόμιμος Εκπρόσωπος Προσφέροντος, ότι η ίδια ή και τρίτοι, κατ’ εντολή και για λογαριασμό της, θα επεξεργάζονται προσωπικά δεδομένα που περιέχονται στους φακέλους της προσφοράς και τα αποδεικτικά μέσα τα οποία υποβάλλονται σε αυτήν, στο πλαίσιο του παρόντος Διαγωνισμού, για το σκοπό της αξιολόγησης των προσφορών και της ενημέρωσης έτερων συμμετεχόντων σε αυτόν, λαμβάνοντας κάθε εύλογο μέτρο για τη διασφάλιση του απόρρητου και της ασφάλειας της επεξεργασίας των δεδομένων και της προστασίας τους από κάθε μορφής αθέμιτη επεξεργασία, σύμφωνα με τις διατάξεις της κείμενης νομοθεσίας περί προστασίας προσωπικών δεδομένων, κατά τα αναλυτικώς αναφερόμενα στην αναλυτική ενημέρωση που επισυνάπτεται στην παρούσα.</w:t>
      </w:r>
    </w:p>
    <w:p w:rsidR="001915E9" w:rsidRPr="006B2C94" w:rsidRDefault="001915E9" w:rsidP="001915E9">
      <w:pPr>
        <w:pStyle w:val="2"/>
      </w:pPr>
      <w:bookmarkStart w:id="31" w:name="_Toc118980463"/>
      <w:r>
        <w:rPr>
          <w:rFonts w:ascii="Calibri" w:hAnsi="Calibri"/>
        </w:rPr>
        <w:t>2.2</w:t>
      </w:r>
      <w:r>
        <w:rPr>
          <w:rFonts w:ascii="Calibri" w:hAnsi="Calibri"/>
        </w:rPr>
        <w:tab/>
        <w:t>Δικαίωμα Συμμετοχής - Κριτήρια Ποιοτικής Επιλογής</w:t>
      </w:r>
      <w:bookmarkEnd w:id="31"/>
    </w:p>
    <w:p w:rsidR="001915E9" w:rsidRPr="006B2C94" w:rsidRDefault="001915E9" w:rsidP="001915E9">
      <w:pPr>
        <w:pStyle w:val="3"/>
      </w:pPr>
      <w:bookmarkStart w:id="32" w:name="_Toc118980464"/>
      <w:r>
        <w:rPr>
          <w:rFonts w:ascii="Calibri" w:hAnsi="Calibri"/>
        </w:rPr>
        <w:t>2.2.1</w:t>
      </w:r>
      <w:r>
        <w:rPr>
          <w:rFonts w:ascii="Calibri" w:hAnsi="Calibri"/>
        </w:rPr>
        <w:tab/>
        <w:t>Δικαίωμα συμμετοχής</w:t>
      </w:r>
      <w:bookmarkEnd w:id="32"/>
      <w:r>
        <w:rPr>
          <w:rFonts w:ascii="Calibri" w:hAnsi="Calibri"/>
        </w:rPr>
        <w:t xml:space="preserve"> </w:t>
      </w:r>
    </w:p>
    <w:p w:rsidR="001915E9" w:rsidRPr="006B2C94" w:rsidRDefault="001915E9" w:rsidP="001915E9">
      <w:pPr>
        <w:jc w:val="both"/>
      </w:pPr>
      <w:r>
        <w:rPr>
          <w:b/>
          <w:bCs/>
        </w:rPr>
        <w:t>1.</w:t>
      </w:r>
      <w:r>
        <w:t xml:space="preserve"> Δικαίωμα συμμετοχής στη διαδικασία σύναψης της παρούσας σύμβασης έχουν φυσικά ή νομικά πρόσωπα και, σε περίπτωση ενώσεων οικονομικών φορέων, τα μέλη αυτών, που είναι εγκατεστημένα σε:</w:t>
      </w:r>
    </w:p>
    <w:p w:rsidR="001915E9" w:rsidRPr="006B2C94" w:rsidRDefault="001915E9" w:rsidP="001915E9">
      <w:pPr>
        <w:jc w:val="both"/>
      </w:pPr>
      <w:r>
        <w:t>α) κράτος-μέλος της Ένωσης,</w:t>
      </w:r>
    </w:p>
    <w:p w:rsidR="001915E9" w:rsidRPr="006B2C94" w:rsidRDefault="001915E9" w:rsidP="001915E9">
      <w:pPr>
        <w:jc w:val="both"/>
      </w:pPr>
      <w:r>
        <w:lastRenderedPageBreak/>
        <w:t>β) κράτος-μέλος του Ευρωπαϊκού Οικονομικού Χώρου (Ε.Ο.Χ.),</w:t>
      </w:r>
    </w:p>
    <w:p w:rsidR="001915E9" w:rsidRPr="006B2C94" w:rsidRDefault="001915E9" w:rsidP="001915E9">
      <w:pPr>
        <w:jc w:val="both"/>
      </w:pPr>
      <w:r>
        <w:t>γ) τρίτες χώρες που έχουν υπογράψει και κυρώσει τη ΣΔΣ</w:t>
      </w:r>
      <w:r w:rsidRPr="007825C5">
        <w:rPr>
          <w:rStyle w:val="af0"/>
        </w:rPr>
        <w:footnoteReference w:id="6"/>
      </w:r>
      <w:r>
        <w:t>, στο βαθμό που η υπό ανάθεση δημόσια σύμβαση καλύπτεται από τα Παραρτήματα 1, 2, 4, 5, 6 και 7</w:t>
      </w:r>
      <w:r w:rsidRPr="007825C5">
        <w:rPr>
          <w:rStyle w:val="af0"/>
        </w:rPr>
        <w:footnoteReference w:id="7"/>
      </w:r>
      <w:r>
        <w:t xml:space="preserve"> και τις γενικές σημειώσεις του σχετικού με την Ένωση Προσαρτήματος I της ως άνω Συμφωνίας, καθώς και </w:t>
      </w:r>
    </w:p>
    <w:p w:rsidR="001915E9" w:rsidRDefault="001915E9" w:rsidP="001915E9">
      <w:pPr>
        <w:rPr>
          <w:b/>
          <w:bCs/>
        </w:rPr>
      </w:pPr>
      <w:r>
        <w:t>δ) σε τρίτες χώρες που δεν εμπίπτουν στην περίπτωση γ΄ της παρούσας παραγράφου και έχουν συνάψει διμερείς ή πολυμερείς συμφωνίες με την Ένωση σε θέματα διαδικασιών ανάθεσης δημοσίων συμβάσεων</w:t>
      </w:r>
      <w:r w:rsidRPr="007825C5">
        <w:rPr>
          <w:rStyle w:val="af0"/>
        </w:rPr>
        <w:footnoteReference w:id="8"/>
      </w:r>
      <w:r>
        <w:t>.</w:t>
      </w:r>
    </w:p>
    <w:p w:rsidR="001915E9" w:rsidRDefault="001915E9" w:rsidP="001915E9">
      <w:pPr>
        <w:jc w:val="both"/>
        <w:rPr>
          <w:b/>
          <w:bCs/>
        </w:rPr>
      </w:pPr>
      <w:r w:rsidRPr="00303AE1">
        <w:t>Στο βαθμό που καλύπτονται από τα Παραρτήματα 1, 2, 4</w:t>
      </w:r>
      <w:r w:rsidRPr="009070EA">
        <w:t>,</w:t>
      </w:r>
      <w:r w:rsidRPr="00303AE1">
        <w:t xml:space="preserve"> 5 </w:t>
      </w:r>
      <w:r w:rsidRPr="009070EA">
        <w:t xml:space="preserve">6 </w:t>
      </w:r>
      <w:r>
        <w:t>και</w:t>
      </w:r>
      <w:r w:rsidRPr="009070EA">
        <w:t xml:space="preserve"> 7 </w:t>
      </w:r>
      <w:r w:rsidRPr="00303AE1">
        <w:t>και τις γενικές σημειώσεις του σχετικού με την Ένωση Προσαρτήματος I της ΣΔΣ, καθώς και τις λοιπές διεθνείς συμφωνίες από τις οποίες δεσμεύεται η Ένωση, οι αναθέτουσες αρχές επιφυλάσσουν για τα έργα, τα αγαθά, τις υπηρεσίες και τους οικονομικούς φορείς των χωρών που έχουν υπογράψει τις εν λόγω συμφωνίες μεταχείριση εξίσου ευνοϊκή με αυτήν που επιφυλάσσουν για τα έργα, τα αγαθά, τις υπηρεσίες και τους οικονομικούς φορείς της Ένωσης</w:t>
      </w:r>
      <w:r w:rsidRPr="007825C5">
        <w:rPr>
          <w:rStyle w:val="af0"/>
        </w:rPr>
        <w:footnoteReference w:id="9"/>
      </w:r>
      <w:r>
        <w:t>.</w:t>
      </w:r>
    </w:p>
    <w:p w:rsidR="001915E9" w:rsidRPr="006B2C94" w:rsidRDefault="001915E9" w:rsidP="001915E9">
      <w:pPr>
        <w:jc w:val="both"/>
      </w:pPr>
      <w:r>
        <w:rPr>
          <w:b/>
          <w:bCs/>
        </w:rPr>
        <w:t>2.</w:t>
      </w:r>
      <w:r>
        <w:t xml:space="preserve"> </w:t>
      </w:r>
      <w:r w:rsidRPr="0065239E">
        <w:t>Οικονομικός φορέας συμμετέχει είτε μεμονωμένα είτε ως μέλος ένωσης</w:t>
      </w:r>
      <w:r w:rsidRPr="00C24789">
        <w:rPr>
          <w:rFonts w:ascii="Cambria" w:hAnsi="Cambria"/>
        </w:rPr>
        <w:t>.</w:t>
      </w:r>
      <w:r>
        <w:rPr>
          <w:rFonts w:ascii="Cambria" w:hAnsi="Cambria"/>
        </w:rPr>
        <w:t xml:space="preserve"> </w:t>
      </w:r>
      <w:r>
        <w:t>Οι ενώσεις οικονομικών φορέων, συμπεριλαμβανομένων και των προσωρινών συμπράξεων, δεν απαιτείται να περιβληθούν συγκεκριμένη νομική μορφή για την υποβολή προσφοράς. Η</w:t>
      </w:r>
      <w:r w:rsidRPr="006B4E4A">
        <w:t xml:space="preserve"> </w:t>
      </w:r>
      <w:r>
        <w:t xml:space="preserve">αναθέτουσα αρχή </w:t>
      </w:r>
      <w:r w:rsidRPr="006B4E4A">
        <w:t xml:space="preserve"> μπορεί να απαιτήσει από τις ενώσεις οικονομικών φορέων να περιβληθούν συγκεκριμένη νομική μορφή, εφόσον τους ανατεθεί η σύμβαση</w:t>
      </w:r>
      <w:r>
        <w:t>.</w:t>
      </w:r>
    </w:p>
    <w:p w:rsidR="001915E9" w:rsidRPr="00C229F3" w:rsidRDefault="001915E9" w:rsidP="001915E9">
      <w:pPr>
        <w:jc w:val="both"/>
      </w:pPr>
      <w:r>
        <w:t>Στις περιπτώσεις υποβολής προσφοράς από ένωση οικονομικών φορέων, όλα τα μέλη της ευθύνονται έναντι της αναθέτουσας αρχής αλληλέγγυα και εις ολόκληρον.</w:t>
      </w:r>
      <w:r w:rsidRPr="007825C5">
        <w:rPr>
          <w:rStyle w:val="af0"/>
        </w:rPr>
        <w:footnoteReference w:id="10"/>
      </w:r>
      <w:r>
        <w:rPr>
          <w:rStyle w:val="FootnoteReference2"/>
        </w:rPr>
        <w:t xml:space="preserve"> </w:t>
      </w:r>
      <w:r>
        <w:t xml:space="preserve"> </w:t>
      </w:r>
    </w:p>
    <w:p w:rsidR="001915E9" w:rsidRDefault="001915E9" w:rsidP="001915E9">
      <w:pPr>
        <w:pStyle w:val="3"/>
        <w:rPr>
          <w:rFonts w:ascii="Calibri" w:hAnsi="Calibri"/>
        </w:rPr>
      </w:pPr>
      <w:bookmarkStart w:id="33" w:name="_Toc118980465"/>
      <w:r>
        <w:rPr>
          <w:rFonts w:ascii="Calibri" w:hAnsi="Calibri"/>
        </w:rPr>
        <w:t>2.2.2</w:t>
      </w:r>
      <w:r>
        <w:rPr>
          <w:rFonts w:ascii="Calibri" w:hAnsi="Calibri"/>
        </w:rPr>
        <w:tab/>
        <w:t>Εγγύηση συμμετοχής</w:t>
      </w:r>
      <w:bookmarkEnd w:id="33"/>
    </w:p>
    <w:p w:rsidR="001915E9" w:rsidRPr="00C04E9D" w:rsidRDefault="001915E9" w:rsidP="001915E9">
      <w:pPr>
        <w:jc w:val="both"/>
        <w:rPr>
          <w:rFonts w:ascii="Calibri" w:eastAsia="Times New Roman" w:hAnsi="Calibri" w:cs="Times New Roman"/>
          <w:color w:val="000000"/>
        </w:rPr>
      </w:pPr>
      <w:r>
        <w:rPr>
          <w:b/>
          <w:bCs/>
        </w:rPr>
        <w:t xml:space="preserve">2.2.2.1. </w:t>
      </w:r>
      <w:r>
        <w:t>Για την έγκυρη συμμετοχή στη διαδικασία σύναψης της παρούσας σύμβασης, κατατίθεται από τους συμμετέχοντες οικονομικούς φορείς (προσφέροντες),  εγγυητική επιστολή συμμετοχής, ποσοστού</w:t>
      </w:r>
      <w:r w:rsidRPr="009143B3">
        <w:t xml:space="preserve"> 2% της εκτιμώμενης αξίας της σύμβασης, </w:t>
      </w:r>
      <w:r>
        <w:t xml:space="preserve"> ποσού χιλίων διακοσίων τριάντα έξι ευρώ (</w:t>
      </w:r>
      <w:r w:rsidRPr="00C04E9D">
        <w:rPr>
          <w:rFonts w:ascii="Calibri" w:eastAsia="Times New Roman" w:hAnsi="Calibri" w:cs="Times New Roman"/>
          <w:color w:val="000000"/>
        </w:rPr>
        <w:t>1</w:t>
      </w:r>
      <w:r>
        <w:rPr>
          <w:rFonts w:ascii="Calibri" w:eastAsia="Times New Roman" w:hAnsi="Calibri" w:cs="Times New Roman"/>
          <w:color w:val="000000"/>
        </w:rPr>
        <w:t>.</w:t>
      </w:r>
      <w:r w:rsidRPr="00C04E9D">
        <w:rPr>
          <w:rFonts w:ascii="Calibri" w:eastAsia="Times New Roman" w:hAnsi="Calibri" w:cs="Times New Roman"/>
          <w:color w:val="000000"/>
        </w:rPr>
        <w:t>236</w:t>
      </w:r>
      <w:r>
        <w:rPr>
          <w:rFonts w:ascii="Calibri" w:eastAsia="Times New Roman" w:hAnsi="Calibri" w:cs="Times New Roman"/>
          <w:color w:val="000000"/>
        </w:rPr>
        <w:t>,00€</w:t>
      </w:r>
      <w:r>
        <w:rPr>
          <w:rFonts w:ascii="Calibri" w:eastAsia="Times New Roman" w:hAnsi="Calibri" w:cs="Calibri"/>
          <w:color w:val="000000"/>
        </w:rPr>
        <w:t>)</w:t>
      </w:r>
      <w:r>
        <w:t xml:space="preserve">. </w:t>
      </w:r>
    </w:p>
    <w:p w:rsidR="001915E9" w:rsidRPr="00C229F3" w:rsidRDefault="001915E9" w:rsidP="001915E9">
      <w:pPr>
        <w:jc w:val="both"/>
      </w:pPr>
      <w:r>
        <w:t>Στην περίπτωση ένωσης οικονομικών φορέων, η εγγύηση συμμετοχής περιλαμβάνει και τον όρο ότι η εγγύηση καλύπτει τις υποχρεώσεις όλων των οικονομικών φορέων που συμμετέχουν στην ένωση.</w:t>
      </w:r>
    </w:p>
    <w:p w:rsidR="001915E9" w:rsidRDefault="001915E9" w:rsidP="001915E9">
      <w:pPr>
        <w:jc w:val="both"/>
        <w:rPr>
          <w:bCs/>
        </w:rPr>
      </w:pPr>
      <w:r>
        <w:rPr>
          <w:bCs/>
        </w:rPr>
        <w:t xml:space="preserve">Η εγγύηση συμμετοχής πρέπει να ισχύει τουλάχιστον για τριάντα (30) ημέρες μετά τη λήξη του χρόνου ισχύος της προσφοράς του άρθρου 2.4.5 της παρούσας, ήτοι μέχρι 30-12-2023 </w:t>
      </w:r>
      <w:r>
        <w:rPr>
          <w:bCs/>
        </w:rPr>
        <w:lastRenderedPageBreak/>
        <w:t>άλλως η προσφορά απορρίπτεται. Η αναθέτουσα αρχή μπορεί, πριν τη λήξη της προσφοράς, να ζητά από τους προσφέροντες να παρατείνουν, πριν τη λήξη τους, τη διάρκεια ισχύος της προσφοράς και της εγγύησης συμμετοχής.</w:t>
      </w:r>
    </w:p>
    <w:p w:rsidR="001915E9" w:rsidRPr="00C229F3" w:rsidRDefault="001915E9" w:rsidP="001915E9">
      <w:pPr>
        <w:jc w:val="both"/>
      </w:pPr>
      <w:r>
        <w:rPr>
          <w:bCs/>
        </w:rPr>
        <w:t xml:space="preserve">Οι πρωτότυπες εγγυήσεις συμμετοχής, πλην των εγγυήσεων που εκδίδονται ηλεκτρονικά, προσκομίζονται, σε κλειστό φάκελο με ευθύνη του οικονομικού φορέα, το αργότερο πριν την ημερομηνία και ώρα αποσφράγισης των προσφορών που ορίζεται στην παρ. 3.1 </w:t>
      </w:r>
      <w:r w:rsidRPr="00075146">
        <w:rPr>
          <w:bCs/>
        </w:rPr>
        <w:t>της</w:t>
      </w:r>
      <w:r>
        <w:rPr>
          <w:bCs/>
        </w:rPr>
        <w:t xml:space="preserve"> παρούσας, άλλως η προσφορά απορρίπτεται ως απαράδεκτη, μετά από γνώμη της Επιτροπής Διαγωνισμού.</w:t>
      </w:r>
    </w:p>
    <w:p w:rsidR="001915E9" w:rsidRPr="00C229F3" w:rsidRDefault="001915E9" w:rsidP="001915E9">
      <w:pPr>
        <w:jc w:val="both"/>
      </w:pPr>
      <w:r>
        <w:rPr>
          <w:b/>
          <w:bCs/>
        </w:rPr>
        <w:t>2.2.2.2.</w:t>
      </w:r>
      <w:r>
        <w:rPr>
          <w:b/>
        </w:rPr>
        <w:t xml:space="preserve"> </w:t>
      </w:r>
      <w:r>
        <w:t xml:space="preserve">Η εγγύηση συμμετοχής επιστρέφεται στον ανάδοχο με την προσκόμιση της εγγύησης καλής εκτέλεσης. </w:t>
      </w:r>
    </w:p>
    <w:p w:rsidR="001915E9" w:rsidRPr="00C229F3" w:rsidRDefault="001915E9" w:rsidP="001915E9">
      <w:pPr>
        <w:jc w:val="both"/>
      </w:pPr>
      <w:r>
        <w:rPr>
          <w:bCs/>
        </w:rPr>
        <w:t>Η εγγύηση συμμετοχής επιστρέφεται στους λοιπούς προσφέροντες, σύμφωνα με τα ειδικότερα οριζόμενα στην παρ. 3 του άρθρου 72 του ν. 4412/2016</w:t>
      </w:r>
      <w:r w:rsidRPr="00C229F3">
        <w:t>.</w:t>
      </w:r>
      <w:r w:rsidRPr="00C229F3">
        <w:rPr>
          <w:rStyle w:val="WW-FootnoteReference17"/>
        </w:rPr>
        <w:t xml:space="preserve"> </w:t>
      </w:r>
    </w:p>
    <w:p w:rsidR="001915E9" w:rsidRPr="00F32A28" w:rsidRDefault="001915E9" w:rsidP="001915E9">
      <w:pPr>
        <w:jc w:val="both"/>
        <w:rPr>
          <w:color w:val="000000"/>
        </w:rPr>
      </w:pPr>
      <w:r>
        <w:rPr>
          <w:b/>
          <w:bCs/>
        </w:rPr>
        <w:t xml:space="preserve">2.2.2.3. </w:t>
      </w:r>
      <w:r>
        <w:t xml:space="preserve">Η εγγύηση συμμετοχής καταπίπτει, εάν ο προσφέρων: α) αποσύρει την προσφορά του κατά τη διάρκεια ισχύος αυτής, β) παρέχει, εν γνώσει του, ψευδή στοιχεία ή πληροφορίες που αναφέρονται στις παραγράφους 2.2.3 έως 2.2.8 γ) δεν προσκομίσει εγκαίρως τα προβλεπόμενα από την παρούσα δικαιολογητικά (παράγραφοι 2.2.9 και 3.2), δ) δεν προσέλθει εγκαίρως για υπογραφή του συμφωνητικού, ε) υποβάλει μη κατάλληλη προσφορά, με την έννοια </w:t>
      </w:r>
      <w:r w:rsidRPr="00BD65F6">
        <w:t>της περ. 46 της παρ. 1 του άρθρου 2 του ν. 4412/2016, στ) δεν ανταποκριθεί στη σχετική πρόσκληση της αναθέτουσας αρχής να εξηγήσει την τιμή ή το κόστος της προσφοράς του εντός της τεθείσας προθεσμίας και η προσφορά του απορριφθεί</w:t>
      </w:r>
      <w:r w:rsidRPr="007825C5">
        <w:rPr>
          <w:rStyle w:val="af0"/>
        </w:rPr>
        <w:footnoteReference w:id="11"/>
      </w:r>
      <w:r w:rsidRPr="00BD65F6">
        <w:t>, ζ) στις περιπτώσεις των παρ. 3, 4 και 5 του άρθρου 103 του ν. 4412/2016</w:t>
      </w:r>
      <w:r w:rsidRPr="00322DCB">
        <w:t>, περί</w:t>
      </w:r>
      <w:r>
        <w:t xml:space="preserve"> πρόσκλησης για υποβολή δικαιολογητικών από τον προσωρινό ανάδοχο, αν</w:t>
      </w:r>
      <w:r w:rsidRPr="00F061C6">
        <w:t>, κατά τον έλεγχο των παραπάνω δικαιολογητικών</w:t>
      </w:r>
      <w:r>
        <w:t>, σύμφωνα με τις παραγράφους 3.2 και 3.4 της παρούσας</w:t>
      </w:r>
      <w:r w:rsidRPr="00F061C6">
        <w:t>,</w:t>
      </w:r>
      <w:r>
        <w:t xml:space="preserve"> </w:t>
      </w:r>
      <w:r w:rsidRPr="00F061C6">
        <w:t>διαπιστωθεί ότι τα στοιχεία που δηλώθηκαν</w:t>
      </w:r>
      <w:r>
        <w:t xml:space="preserve"> στο ΕΕΕΣ</w:t>
      </w:r>
      <w:r w:rsidRPr="00F061C6">
        <w:t xml:space="preserve"> είναι εκ προθέσεως απατηλά, ή ότι έχουν</w:t>
      </w:r>
      <w:r>
        <w:t xml:space="preserve"> </w:t>
      </w:r>
      <w:r w:rsidRPr="00F061C6">
        <w:t>υποβληθεί πλαστά αποδεικτικά στοιχεία</w:t>
      </w:r>
      <w:r>
        <w:t xml:space="preserve">, ή αν, </w:t>
      </w:r>
      <w:r w:rsidRPr="00F061C6">
        <w:t>από τα παραπάνω δικαιολογητικά που προσκομίσθηκαν νομίμως και εμπροθέσμως</w:t>
      </w:r>
      <w:r>
        <w:t>,</w:t>
      </w:r>
      <w:r w:rsidRPr="00F061C6">
        <w:t xml:space="preserve"> δεν αποδεικνύεται</w:t>
      </w:r>
      <w:r>
        <w:t xml:space="preserve"> </w:t>
      </w:r>
      <w:r w:rsidRPr="00F061C6">
        <w:t xml:space="preserve">η μη συνδρομή των λόγων αποκλεισμού </w:t>
      </w:r>
      <w:r>
        <w:t xml:space="preserve">της παραγράφου 2.2.3 </w:t>
      </w:r>
      <w:r w:rsidRPr="00F061C6">
        <w:t xml:space="preserve">ή η πλήρωση μιας ή περισσότερων από </w:t>
      </w:r>
      <w:r>
        <w:t xml:space="preserve">τις </w:t>
      </w:r>
      <w:r w:rsidRPr="00F061C6">
        <w:t>απαιτήσεις των κριτηρίων ποιοτικής επιλογής</w:t>
      </w:r>
      <w:r>
        <w:t>.</w:t>
      </w:r>
    </w:p>
    <w:p w:rsidR="001915E9" w:rsidRPr="00C229F3" w:rsidRDefault="001915E9" w:rsidP="001915E9">
      <w:pPr>
        <w:pStyle w:val="3"/>
      </w:pPr>
      <w:bookmarkStart w:id="34" w:name="_Toc118980466"/>
      <w:r>
        <w:rPr>
          <w:rFonts w:ascii="Calibri" w:hAnsi="Calibri"/>
        </w:rPr>
        <w:t>2.2.3</w:t>
      </w:r>
      <w:r>
        <w:rPr>
          <w:rFonts w:ascii="Calibri" w:hAnsi="Calibri"/>
        </w:rPr>
        <w:tab/>
        <w:t>Λόγοι αποκλεισμού</w:t>
      </w:r>
      <w:bookmarkEnd w:id="34"/>
      <w:r>
        <w:rPr>
          <w:rFonts w:ascii="Calibri" w:hAnsi="Calibri"/>
        </w:rPr>
        <w:t xml:space="preserve"> </w:t>
      </w:r>
    </w:p>
    <w:p w:rsidR="001915E9" w:rsidRPr="00C229F3" w:rsidRDefault="001915E9" w:rsidP="001915E9">
      <w:pPr>
        <w:jc w:val="both"/>
      </w:pPr>
      <w:r>
        <w:t>Αποκλείεται από τη συμμετοχή στην παρούσα διαδικασία σύναψης σύμβασης (διαγωνισμό) οικονομικός φορέας, εφόσον συντρέχει στο πρόσωπό του (εάν πρόκειται για μεμονωμένο φυσικό ή νομικό πρόσωπο) ή σε ένα από τα μέλη του (εάν πρόκειται για ένωση οικονομικών φορέων) ένας ή περισσότεροι από τους ακόλουθους λόγους:</w:t>
      </w:r>
    </w:p>
    <w:p w:rsidR="001915E9" w:rsidRPr="00C229F3" w:rsidRDefault="001915E9" w:rsidP="001915E9">
      <w:pPr>
        <w:jc w:val="both"/>
      </w:pPr>
      <w:r>
        <w:rPr>
          <w:b/>
          <w:bCs/>
        </w:rPr>
        <w:t xml:space="preserve">2.2.3.1. </w:t>
      </w:r>
      <w:r>
        <w:t xml:space="preserve"> Όταν υπάρχει σε βάρος του αμετάκλητη</w:t>
      </w:r>
      <w:r w:rsidRPr="007825C5">
        <w:rPr>
          <w:rStyle w:val="af0"/>
        </w:rPr>
        <w:footnoteReference w:id="12"/>
      </w:r>
      <w:r>
        <w:t xml:space="preserve"> καταδικαστική απόφαση για ένα από τα ακόλουθα εγκλήματα: </w:t>
      </w:r>
    </w:p>
    <w:p w:rsidR="001915E9" w:rsidRPr="00C229F3" w:rsidRDefault="001915E9" w:rsidP="001915E9">
      <w:pPr>
        <w:jc w:val="both"/>
      </w:pPr>
      <w:r>
        <w:lastRenderedPageBreak/>
        <w:t xml:space="preserve">α) συμμετοχή σε εγκληματική οργάνωση, όπως αυτή ορίζεται στο άρθρο 2 της απόφασης-πλαίσιο 2008/841/ΔΕΥ του Συμβουλίου της 24ης Οκτωβρίου 2008, για την καταπολέμηση του οργανωμένου εγκλήματος (ΕΕ L 300 της 11.11.2008 σ.42), </w:t>
      </w:r>
      <w:r w:rsidRPr="002E1623">
        <w:t>και τα εγκλήματα του άρθρου 187 του Ποινικού Κώδικα (εγκληματική οργάνωση),</w:t>
      </w:r>
    </w:p>
    <w:p w:rsidR="001915E9" w:rsidRPr="00C229F3" w:rsidRDefault="001915E9" w:rsidP="001915E9">
      <w:pPr>
        <w:jc w:val="both"/>
      </w:pPr>
      <w:r>
        <w:t xml:space="preserve">β) ενεργητική δωροδοκία, όπως ορίζεται στο άρθρο 3 της σύμβασης περί της καταπολέμησης της διαφθοράς στην οποία ενέχονται υπάλληλοι των Ευρωπαϊκών Κοινοτήτων ή των κρατών-μελών της Ένωσης (ΕΕ C 195 της 25.6.1997, σ. 1) και στην παρ. 1 του άρθρου 2 της απόφασης-πλαίσιο 2003/568/ΔΕΥ του Συμβουλίου της 22ας Ιουλίου 2003, για την καταπολέμηση της δωροδοκίας στον ιδιωτικό τομέα (ΕΕ L 192 της 31.7.2003, σ. 54), καθώς και όπως ορίζεται στο εθνικό δίκαιο του οικονομικού φορέα, </w:t>
      </w:r>
      <w:r w:rsidRPr="002E1623">
        <w:t>και τα εγκλήματα των άρθρων 159Α (δωροδοκία πολιτικών προσώπων), 236 (δωροδοκία υπαλλήλου), 237 παρ. 2-4 (δωροδοκία δικαστικών λειτουργών), 237Α παρ. 2 (εμπορία επιρροής – μεσάζοντες), 396 παρ. 2 (δωροδοκία στον ιδιωτικό τομέα) του Ποινικού Κώδικα,</w:t>
      </w:r>
    </w:p>
    <w:p w:rsidR="001915E9" w:rsidRPr="00C229F3" w:rsidRDefault="001915E9" w:rsidP="001915E9">
      <w:pPr>
        <w:jc w:val="both"/>
      </w:pPr>
      <w:r>
        <w:t xml:space="preserve">γ) απάτη, </w:t>
      </w:r>
      <w:r w:rsidRPr="002E1623">
        <w:t>εις βάρος των οικονομικών συμφερόντων της Ένωσης</w:t>
      </w:r>
      <w:r>
        <w:t>, κατά την έννοια των άρθρων 3 και 4 της Οδηγίας (ΕΕ) 2017/1371 του Ευρωπαϊκού Κοινοβουλίου και του Συμβουλίου της 5</w:t>
      </w:r>
      <w:r w:rsidRPr="00D946B5">
        <w:rPr>
          <w:vertAlign w:val="superscript"/>
        </w:rPr>
        <w:t>ης</w:t>
      </w:r>
      <w:r>
        <w:t xml:space="preserve"> Ιουλίου 2017 σχετικά με την καταπολέμηση, μέσω του ποινικού δικαίου, της απάτης εις βάρος των οικονομικών συμφερόντων της Ένωσης (</w:t>
      </w:r>
      <w:r>
        <w:rPr>
          <w:lang w:val="en-US"/>
        </w:rPr>
        <w:t>L</w:t>
      </w:r>
      <w:r w:rsidRPr="00D946B5">
        <w:t xml:space="preserve"> 198/28.07.2017) </w:t>
      </w:r>
      <w:r>
        <w:t xml:space="preserve">και τα εγκλήματα των άρθρων 159Α (δωροδοκία πολιτικών προσώπων), 216 (πλαστογραφία), 236 (δωροδοκία υπαλλήλου), 237 παρ. 2-4 (δωροδοκία δικαστικών λειτουργών), 242 (ψευδής βεβαίωση, νόθευση κ.λπ.) 374 (διακεκριμένη κλοπή), 375 (υπεξαίρεση), 386 (απάτη), 386Α (απάτη με υπολογιστή), </w:t>
      </w:r>
      <w:r w:rsidRPr="00D946B5">
        <w:t>386Β (απάτη σχετική με τις επιχορηγήσεις), 390 (απιστία) του</w:t>
      </w:r>
      <w:r>
        <w:t xml:space="preserve"> </w:t>
      </w:r>
      <w:r w:rsidRPr="00D946B5">
        <w:t>Ποινικού Κώδικα και των άρθρων 155 επ. του Εθνικού</w:t>
      </w:r>
      <w:r>
        <w:t xml:space="preserve"> </w:t>
      </w:r>
      <w:r w:rsidRPr="00D946B5">
        <w:t>Τελωνειακού Κώδικα (ν. 2960/2001, Α’ 265), όταν αυτά</w:t>
      </w:r>
      <w:r>
        <w:t xml:space="preserve"> </w:t>
      </w:r>
      <w:r w:rsidRPr="00D946B5">
        <w:t xml:space="preserve">στρέφονται κατά των οικονομικών συμφερόντων </w:t>
      </w:r>
      <w:r>
        <w:t xml:space="preserve">της </w:t>
      </w:r>
      <w:r w:rsidRPr="00D946B5">
        <w:t>Ευρωπαϊκής Ένωσης ή συνδέονται με την προσβολή</w:t>
      </w:r>
      <w:r>
        <w:t xml:space="preserve"> </w:t>
      </w:r>
      <w:r w:rsidRPr="00D946B5">
        <w:t>αυτών των συμφερόντων, καθώς και τα εγκλήματα των</w:t>
      </w:r>
      <w:r>
        <w:t xml:space="preserve"> </w:t>
      </w:r>
      <w:r w:rsidRPr="00D946B5">
        <w:t>άρθρων 23 (διασυνοριακή απάτη σχετικά με τον ΦΠΑ)</w:t>
      </w:r>
      <w:r>
        <w:t xml:space="preserve"> </w:t>
      </w:r>
      <w:r w:rsidRPr="00D946B5">
        <w:t>και 24 (επικουρικές διατάξεις για την ποινική προστασία</w:t>
      </w:r>
      <w:r>
        <w:t xml:space="preserve"> </w:t>
      </w:r>
      <w:r w:rsidRPr="00D946B5">
        <w:t>των οικονομικών συμφερόντων της Ευρωπαϊκής Ένωσης) του ν. 4689/2020 (Α’ 103),</w:t>
      </w:r>
      <w:r>
        <w:t xml:space="preserve"> </w:t>
      </w:r>
    </w:p>
    <w:p w:rsidR="001915E9" w:rsidRPr="00C229F3" w:rsidRDefault="001915E9" w:rsidP="001915E9">
      <w:pPr>
        <w:jc w:val="both"/>
      </w:pPr>
      <w:r>
        <w:t>δ) τρομοκρατικά εγκλήματα ή εγκλήματα συνδεόμενα με τρομοκρατικές δραστηριότητες, όπως ορίζονται, αντιστοίχως, στα άρθρα 3-4 και 5-12 της Οδηγίας (ΕΕ) 2017/541 του Ευρωπαϊκού Κοινοβουλίου και του Συμβουλίου της 15</w:t>
      </w:r>
      <w:r w:rsidRPr="00355202">
        <w:rPr>
          <w:vertAlign w:val="superscript"/>
        </w:rPr>
        <w:t>ης</w:t>
      </w:r>
      <w:r>
        <w:t xml:space="preserve"> Μαρτίου 2017 για την καταπολέμηση της τρομοκρατίας και την αντικατάσταση της απόφασης-πλαισίου 2002/475/ΔΕΥ του Συμβουλίου και για την τροποποίηση της απόφασης 2005/671/ΔΕΥ του Συμβουλίου (ΕΕ L </w:t>
      </w:r>
      <w:r w:rsidRPr="002E1623">
        <w:t xml:space="preserve">88/31.03.2017) </w:t>
      </w:r>
      <w:r>
        <w:t>ή ηθική αυτουργία ή συνέργεια ή απόπειρα διάπραξης εγκλήματος, όπως ορίζονται στο άρθρο 14 αυτής, και τα εγκλήματα των άρθρων 187Α και 187Β του Ποινικού Κώδικα, καθώς και τα εγκλήματα των άρθρων 32-35 του ν. 4689/2020 (Α’103),</w:t>
      </w:r>
    </w:p>
    <w:p w:rsidR="001915E9" w:rsidRDefault="001915E9" w:rsidP="001915E9">
      <w:pPr>
        <w:jc w:val="both"/>
      </w:pPr>
      <w:r>
        <w:t xml:space="preserve">ε) νομιμοποίηση εσόδων από παράνομες δραστηριότητες ή χρηματοδότηση της τρομοκρατίας, όπως αυτές ορίζονται στο άρθρο 1 της Οδηγίας (ΕΕ) 2015/849 του Ευρωπαϊκού Κοινοβουλίου και του Συμβουλίου της 20ης Μαΐου 2015, σχετικά με την πρόληψη της χρησιμοποίησης του χρηματοπιστωτικού συστήματος για τη νομιμοποίηση εσόδων από παράνομες δραστηριότητες ή για τη χρηματοδότηση της τρομοκρατίας, την τροποποίηση του κανονισμού (ΕΕ) αριθμ. 648/2012 του Ευρωπαϊκού Κοινοβουλίου και του </w:t>
      </w:r>
      <w:r>
        <w:lastRenderedPageBreak/>
        <w:t xml:space="preserve">Συμβουλίου, και την κατάργηση της οδηγίας 2005/60/ΕΚ του Ευρωπαϊκού Κοινοβουλίου και του Συμβουλίου και της οδηγίας 2006/70/ΕΚ της Επιτροπής (ΕΕ </w:t>
      </w:r>
      <w:r>
        <w:rPr>
          <w:lang w:val="en-US"/>
        </w:rPr>
        <w:t>L</w:t>
      </w:r>
      <w:r w:rsidRPr="008751C4">
        <w:t xml:space="preserve"> </w:t>
      </w:r>
      <w:r>
        <w:t>14</w:t>
      </w:r>
      <w:r w:rsidRPr="00355202">
        <w:t>1</w:t>
      </w:r>
      <w:r>
        <w:t>/05.06.2015) και τα εγκλήματα των άρθρων 2 και 39 του ν. 4557/2018 (Α’ 139),</w:t>
      </w:r>
    </w:p>
    <w:p w:rsidR="001915E9" w:rsidRPr="00C229F3" w:rsidRDefault="001915E9" w:rsidP="001915E9">
      <w:pPr>
        <w:jc w:val="both"/>
      </w:pPr>
      <w:r>
        <w:t>στ) παιδική εργασία και άλλες μορφές εμπορίας ανθρώπων, όπως ορίζονται στο άρθρο 2 της Οδηγίας 2011/36/ΕΕ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 καθώς και για την αντικατάσταση της απόφασης-πλαίσιο 2002/629/ΔΕΥ του Συμβουλίου (ΕΕ L 101 της 15.4.2011, σ. 1), και τα εγκλήματα του άρθρου 323Α του Ποινικού Κώδικα (εμπορία ανθρώπων).</w:t>
      </w:r>
    </w:p>
    <w:p w:rsidR="001915E9" w:rsidRPr="00405D54" w:rsidRDefault="001915E9" w:rsidP="001915E9">
      <w:pPr>
        <w:jc w:val="both"/>
      </w:pPr>
      <w:r>
        <w:t xml:space="preserve">Ο οικονομικός φορέας αποκλείεται, επίσης, όταν το πρόσωπο εις βάρος του οποίου εκδόθηκε  αμετάκλητη καταδικαστική απόφαση είναι μέλος του διοικητικού, διευθυντικού ή εποπτικού οργάνου του ή έχει εξουσία εκπροσώπησης, λήψης αποφάσεων ή ελέγχου σε αυτό. </w:t>
      </w:r>
      <w:r w:rsidRPr="00405D54">
        <w:t xml:space="preserve">Η υποχρέωση του προηγούμενου εδαφίου αφορά: </w:t>
      </w:r>
    </w:p>
    <w:p w:rsidR="001915E9" w:rsidRPr="00C229F3" w:rsidRDefault="001915E9" w:rsidP="001915E9">
      <w:pPr>
        <w:jc w:val="both"/>
      </w:pPr>
      <w:r>
        <w:t>- στις περιπτώσεις εταιρειών περιορισμένης ευθύνης (Ε.Π.Ε.) ιδιωτικών κεφαλαιουχικών εταιρειών (Ι.Κ.Ε.) και προσωπικών εταιρειών (Ο.Ε. και Ε.Ε.) τους διαχειριστές.</w:t>
      </w:r>
    </w:p>
    <w:p w:rsidR="001915E9" w:rsidRPr="00C229F3" w:rsidRDefault="001915E9" w:rsidP="001915E9">
      <w:pPr>
        <w:spacing w:after="160" w:line="252" w:lineRule="auto"/>
        <w:jc w:val="both"/>
      </w:pPr>
      <w:r w:rsidRPr="00937963">
        <w:t>-</w:t>
      </w:r>
      <w:r>
        <w:t xml:space="preserve"> στις περιπτώσεις ανωνύμων εταιρειών (Α.Ε.), τον διευθύνοντα Σύμβουλο, τα μέλη του Διοικητικού Συμβουλίου,</w:t>
      </w:r>
      <w:r w:rsidRPr="00405D54">
        <w:t xml:space="preserve"> </w:t>
      </w:r>
      <w:r>
        <w:t>καθώς και τα πρόσωπα στα οποία με απόφαση του Διοικητικού Συμβουλίου έχει ανατεθεί το σύνολο της διαχείρισης και εκπροσώπησης της εταιρείας.</w:t>
      </w:r>
    </w:p>
    <w:p w:rsidR="001915E9" w:rsidRPr="00C229F3" w:rsidRDefault="001915E9" w:rsidP="001915E9">
      <w:pPr>
        <w:spacing w:after="160" w:line="252" w:lineRule="auto"/>
        <w:jc w:val="both"/>
      </w:pPr>
      <w:r>
        <w:t>- στις περιπτώσεις Συνεταιρισμών, τα μέλη του Διοικητικού Συμβουλίου.</w:t>
      </w:r>
    </w:p>
    <w:p w:rsidR="001915E9" w:rsidRDefault="001915E9" w:rsidP="001915E9">
      <w:pPr>
        <w:spacing w:after="160" w:line="252" w:lineRule="auto"/>
        <w:jc w:val="both"/>
      </w:pPr>
      <w:r>
        <w:t>- σε όλες τις υπόλοιπες περιπτώσεις νομικών προσώπων, τον κατά περίπτωση νόμιμο εκπρόσωπο.</w:t>
      </w:r>
    </w:p>
    <w:p w:rsidR="001915E9" w:rsidRDefault="001915E9" w:rsidP="001915E9">
      <w:pPr>
        <w:spacing w:after="160" w:line="252" w:lineRule="auto"/>
        <w:jc w:val="both"/>
        <w:rPr>
          <w:b/>
          <w:bCs/>
        </w:rPr>
      </w:pPr>
      <w:r>
        <w:rPr>
          <w:b/>
        </w:rPr>
        <w:t>Εάν στις ως άνω περιπτώσεις (α) έως (στ) η κατά τα ανωτέρω περίοδος αποκλεισμού δεν έχει καθοριστεί με αμετάκλητη απόφαση, αυτή ανέρχεται σε πέντε (5) έτη από την ημερομηνία της καταδίκης με αμετάκλητη απόφαση</w:t>
      </w:r>
      <w:r>
        <w:t xml:space="preserve">. </w:t>
      </w:r>
    </w:p>
    <w:p w:rsidR="001915E9" w:rsidRPr="00C229F3" w:rsidRDefault="001915E9" w:rsidP="001915E9">
      <w:r>
        <w:rPr>
          <w:b/>
          <w:bCs/>
        </w:rPr>
        <w:t>2.2.3.2.</w:t>
      </w:r>
      <w:r>
        <w:t xml:space="preserve"> Στις ακόλουθες περιπτώσεις :</w:t>
      </w:r>
    </w:p>
    <w:p w:rsidR="001915E9" w:rsidRPr="00C229F3" w:rsidRDefault="001915E9" w:rsidP="001915E9">
      <w:pPr>
        <w:jc w:val="both"/>
      </w:pPr>
      <w:r>
        <w:t xml:space="preserve">α) όταν ο οικονομικός φορέας έχει αθετήσει τις υποχρεώσεις του όσον αφορά στην καταβολή φόρων ή εισφορών κοινωνικής ασφάλισης και αυτό έχει διαπιστωθεί από δικαστική ή διοικητική απόφαση με τελεσίδικη και δεσμευτική ισχύ, σύμφωνα με διατάξεις της χώρας όπου είναι εγκατεστημένος  ή την εθνική νομοθεσία ή </w:t>
      </w:r>
    </w:p>
    <w:p w:rsidR="001915E9" w:rsidRPr="00C229F3" w:rsidRDefault="001915E9" w:rsidP="001915E9">
      <w:pPr>
        <w:jc w:val="both"/>
      </w:pPr>
      <w:r>
        <w:t>β) όταν η αναθέτουσα αρχή μπορεί να αποδείξει με τα κατάλληλα μέσα ότι ο οικονομικός φορέας έχει αθετήσει τις υποχρεώσεις του όσον αφορά την καταβολή φόρων ή εισφορών κοινωνικής ασφάλισης.</w:t>
      </w:r>
    </w:p>
    <w:p w:rsidR="001915E9" w:rsidRDefault="001915E9" w:rsidP="001915E9">
      <w:pPr>
        <w:jc w:val="both"/>
      </w:pPr>
      <w:r>
        <w:t>Αν ο οικονομικός φορέας είναι Έλληνας πολίτης ή έχει την εγκατάστασή του στην Ελλάδα, οι υποχρεώσεις του που αφορούν τις εισφορές κοινωνικής ασφάλισης καλύπτουν τόσο την κύρια όσο και την επικουρική ασφάλιση.</w:t>
      </w:r>
    </w:p>
    <w:p w:rsidR="001915E9" w:rsidRPr="00C229F3" w:rsidRDefault="001915E9" w:rsidP="001915E9">
      <w:pPr>
        <w:jc w:val="both"/>
      </w:pPr>
      <w:r w:rsidRPr="007213D0">
        <w:t>Οι υποχρεώσεις των περ. α’ και β’ της παρ. 2</w:t>
      </w:r>
      <w:r>
        <w:t xml:space="preserve">.2.3.2 </w:t>
      </w:r>
      <w:r w:rsidRPr="007213D0">
        <w:t xml:space="preserve"> θεωρείται</w:t>
      </w:r>
      <w:r>
        <w:t xml:space="preserve"> </w:t>
      </w:r>
      <w:r w:rsidRPr="007213D0">
        <w:t>ότι δεν έχουν αθετηθεί εφόσον δεν έχουν καταστεί ληξιπρόθεσμες ή εφόσον αυτές έχουν υπαχθεί σε δεσμευτικό διακανονισμό που τηρείται.</w:t>
      </w:r>
    </w:p>
    <w:p w:rsidR="001915E9" w:rsidRPr="00C04E9D" w:rsidRDefault="001915E9" w:rsidP="001915E9">
      <w:pPr>
        <w:jc w:val="both"/>
      </w:pPr>
      <w:r>
        <w:lastRenderedPageBreak/>
        <w:t xml:space="preserve">Δεν αποκλείεται ο οικονομικός φορέας, όταν έχει εκπληρώσει τις υποχρεώσεις του είτε καταβάλλοντας </w:t>
      </w:r>
      <w:r w:rsidRPr="009143B3">
        <w:t xml:space="preserve">τους φόρους ή τις εισφορές κοινωνικής ασφάλισης που οφείλει, συμπεριλαμβανομένων, κατά περίπτωση, των δεδουλευμένων τόκων ή των προστίμων είτε υπαγόμενος σε δεσμευτικό διακανονισμό για την καταβολή </w:t>
      </w:r>
      <w:r>
        <w:t>τους στο μέτρο που τηρεί τους όρους του δεσμευτικού κανονισμού.</w:t>
      </w:r>
    </w:p>
    <w:p w:rsidR="001915E9" w:rsidRPr="00C229F3" w:rsidRDefault="001915E9" w:rsidP="001915E9">
      <w:pPr>
        <w:pStyle w:val="foothanging"/>
        <w:ind w:left="0" w:firstLine="0"/>
        <w:rPr>
          <w:lang w:val="el-GR"/>
        </w:rPr>
      </w:pPr>
      <w:r>
        <w:rPr>
          <w:b/>
          <w:bCs/>
          <w:sz w:val="22"/>
          <w:szCs w:val="22"/>
          <w:lang w:val="el-GR"/>
        </w:rPr>
        <w:t xml:space="preserve">2.2.3.3:- </w:t>
      </w:r>
    </w:p>
    <w:p w:rsidR="001915E9" w:rsidRDefault="001915E9" w:rsidP="001915E9">
      <w:pPr>
        <w:pStyle w:val="foothanging"/>
        <w:spacing w:after="120"/>
        <w:ind w:left="0" w:firstLine="0"/>
        <w:rPr>
          <w:i/>
          <w:color w:val="5B9BD5"/>
          <w:sz w:val="22"/>
          <w:szCs w:val="24"/>
          <w:lang w:val="el-GR"/>
        </w:rPr>
      </w:pPr>
    </w:p>
    <w:p w:rsidR="001915E9" w:rsidRPr="00C229F3" w:rsidRDefault="001915E9" w:rsidP="001915E9">
      <w:r>
        <w:rPr>
          <w:b/>
          <w:bCs/>
        </w:rPr>
        <w:t>2.2.3.4.</w:t>
      </w:r>
      <w:r>
        <w:t xml:space="preserve"> Αποκλείεται από τη συμμετοχή στη διαδικασία σύναψης της παρούσας σύμβασης, οικονομικός φορέας σε οποιαδήποτε από τις ακόλουθες καταστάσεις: </w:t>
      </w:r>
    </w:p>
    <w:p w:rsidR="001915E9" w:rsidRDefault="001915E9" w:rsidP="001915E9">
      <w:pPr>
        <w:jc w:val="both"/>
      </w:pPr>
      <w:r>
        <w:t>(α) εάν έχει αθετήσει τις υποχρεώσεις που προβλέπονται στην παρ. 2 του άρθρου 18 του ν. 4412/2016</w:t>
      </w:r>
      <w:r w:rsidRPr="007825C5">
        <w:rPr>
          <w:rStyle w:val="af0"/>
        </w:rPr>
        <w:footnoteReference w:id="13"/>
      </w:r>
      <w:r>
        <w:t>, περί αρχών που εφαρμόζονται στις διαδικασίες σύναψης δημοσίων συμβάσεων,</w:t>
      </w:r>
    </w:p>
    <w:p w:rsidR="001915E9" w:rsidRDefault="001915E9" w:rsidP="001915E9">
      <w:pPr>
        <w:jc w:val="both"/>
      </w:pPr>
      <w:r w:rsidRPr="00000058">
        <w:t xml:space="preserve">ιδίως </w:t>
      </w:r>
      <w:r>
        <w:t xml:space="preserve">εάν σε </w:t>
      </w:r>
      <w:r w:rsidRPr="00FF5DBE">
        <w:t>βάρος του έχουν επιβληθεί, μέσα σε χρονικό διάστημα δύο (2) ετών πριν από τη λήξη της προθεσμίας υποβολής της προσφοράς, τρεις (3) πράξεις επιβολής προστίμου από τα αρμόδια ελεγκτικά όργανα του Σώματος Επιθεώρησης Εργασίας για παραβάσεις της εργατικής νομοθεσίας που χαρακτηρίζονται, σύμφωνα με την υπουργική απόφαση 2063/Δ1632/2011 (Β` 266), όπως εκάστοτε ισχύει, ως «υψηλής» ή «πολύ υψηλής» σοβαρότητας, οι οποίες προκύπτουν αθροιστικά, από τρεις (3) διενεργηθέντες ελέγχους ή δύο (2) πράξεις επιβολής προστίμου από τα αρμόδια ελεγκτικά όργανα του Σώματος Επιθεώρησης Εργασίας για παραβάσεις της εργατικής νομοθεσίας που αφορούν την αδήλωτη εργασία, οι οποίες προκύπτουν αθροιστικά από δύο (2) διενεργηθέντες ελέγχους</w:t>
      </w:r>
      <w:r>
        <w:t>,</w:t>
      </w:r>
    </w:p>
    <w:p w:rsidR="001915E9" w:rsidRPr="004646D1" w:rsidRDefault="001915E9" w:rsidP="001915E9">
      <w:pPr>
        <w:jc w:val="both"/>
      </w:pPr>
      <w:r>
        <w:t>καθώς και αα) εάν</w:t>
      </w:r>
      <w:r w:rsidRPr="006602DC">
        <w:t xml:space="preserve"> έχει κηρυχθεί έκπτωτος, κατ` εφαρμογή της παραγράφου 7 του άρθρου 68 του ν. 3863/2010 μέσα σε χρονικό διάστημα τριών (3) ετών πριν από την ημερομηνία λήξης της προθεσμίας υποβολής της προσφοράς ή ββ) </w:t>
      </w:r>
      <w:r>
        <w:t>εάν σε βάρος του</w:t>
      </w:r>
      <w:r w:rsidRPr="006602DC">
        <w:t xml:space="preserve"> έχει επιβληθεί η κύρωση της προσωρινής διακοπής της λειτουργίας συγκεκριμένης παραγωγικής διαδικασίας ή τμήματος ή τμημάτων ή του συνόλου της επιχείρησης ή εκμετάλλευσης κατ` εφαρμογή της παρ. 1Β του άρθρου 24 του ν. 3996/2011 (Α` 170) μέσα σε χρονικό διάστημα τριών (3) ετών πριν από την ημερομηνία λήξης της προθεσμίας υποβολής της προσφοράς</w:t>
      </w:r>
    </w:p>
    <w:p w:rsidR="001915E9" w:rsidRPr="00FF5DBE" w:rsidRDefault="001915E9" w:rsidP="001915E9">
      <w:pPr>
        <w:jc w:val="both"/>
        <w:rPr>
          <w:i/>
          <w:color w:val="5B9BD5"/>
        </w:rPr>
      </w:pPr>
      <w:r>
        <w:t>(β) εάν τελεί υπό πτώχευση</w:t>
      </w:r>
      <w:r>
        <w:rPr>
          <w:b/>
        </w:rPr>
        <w:t xml:space="preserve"> </w:t>
      </w:r>
      <w:r>
        <w:t xml:space="preserve">ή έχει υπαχθεί σε διαδικασία ειδικής </w:t>
      </w:r>
      <w:r w:rsidRPr="00FF5DBE">
        <w:t>εκκαθάρισης</w:t>
      </w:r>
      <w:r>
        <w:rPr>
          <w:b/>
        </w:rPr>
        <w:t xml:space="preserve"> </w:t>
      </w:r>
      <w:r>
        <w:t>ή τελεί υπό αναγκαστική διαχείριση</w:t>
      </w:r>
      <w:r>
        <w:rPr>
          <w:b/>
        </w:rPr>
        <w:t xml:space="preserve"> </w:t>
      </w:r>
      <w:r>
        <w:t xml:space="preserve">από εκκαθαριστή ή από το δικαστήριο ή έχει υπαχθεί σε διαδικασία πτωχευτικού συμβιβασμού ή έχει αναστείλει τις επιχειρηματικές του δραστηριότητες ή έχει υπαχθεί σε διαδικασία εξυγίανσης και δεν τηρεί τους όρους αυτής ή εάν βρίσκεται σε οποιαδήποτε ανάλογη κατάσταση προκύπτουσα από παρόμοια διαδικασία, προβλεπόμενη σε εθνικές διατάξεις νόμου. Η αναθέτουσα αρχή μπορεί να μην αποκλείει έναν οικονομικό φορέα ο οποίος βρίσκεται σε μία εκ των καταστάσεων που αναφέρονται στην περίπτωση αυτή, υπό την προϋπόθεση ότι αποδεικνύει ότι ο εν λόγω </w:t>
      </w:r>
      <w:r>
        <w:lastRenderedPageBreak/>
        <w:t>φορέας είναι σε θέση να εκτελέσει τη σύμβαση, λαμβάνοντας υπόψη τις ισχύουσες διατάξεις και τα μέτρα για τη συνέχιση της επιχειρηματικής του λειτουργίας</w:t>
      </w:r>
      <w:r w:rsidRPr="007825C5">
        <w:rPr>
          <w:rStyle w:val="af0"/>
        </w:rPr>
        <w:footnoteReference w:id="14"/>
      </w:r>
      <w:r>
        <w:t xml:space="preserve">. </w:t>
      </w:r>
    </w:p>
    <w:p w:rsidR="001915E9" w:rsidRPr="00C229F3" w:rsidRDefault="001915E9" w:rsidP="001915E9">
      <w:pPr>
        <w:jc w:val="both"/>
      </w:pPr>
      <w:r>
        <w:t xml:space="preserve">(γ) εάν, </w:t>
      </w:r>
      <w:r w:rsidRPr="00790D05">
        <w:t>με την επιφύλαξη της παραγράφου 3β του άρθρου 44 του ν. 3959/2011</w:t>
      </w:r>
      <w:r w:rsidRPr="00D61E70">
        <w:t xml:space="preserve"> </w:t>
      </w:r>
      <w:r w:rsidRPr="00E14C02">
        <w:t>περί ποινικών κυρώσεων και</w:t>
      </w:r>
      <w:r>
        <w:t xml:space="preserve"> </w:t>
      </w:r>
      <w:r w:rsidRPr="00E14C02">
        <w:t>άλλων διοικητικών συνεπειών</w:t>
      </w:r>
      <w:r>
        <w:t xml:space="preserve">, υπάρχουν επαρκώς εύλογες ενδείξεις που οδηγούν στο συμπέρασμα ότι ο οικονομικός φορέας συνήψε συμφωνίες με άλλους οικονομικούς φορείς με στόχο τη στρέβλωση του ανταγωνισμού, </w:t>
      </w:r>
    </w:p>
    <w:p w:rsidR="001915E9" w:rsidRPr="00C229F3" w:rsidRDefault="001915E9" w:rsidP="001915E9">
      <w:pPr>
        <w:jc w:val="both"/>
      </w:pPr>
      <w:r>
        <w:t xml:space="preserve">δ) εάν μία κατάσταση σύγκρουσης συμφερόντων κατά την έννοια του άρθρου 24 του ν. 4412/2016 δεν μπορεί να θεραπευθεί αποτελεσματικά με άλλα, λιγότερο παρεμβατικά, μέσα, </w:t>
      </w:r>
    </w:p>
    <w:p w:rsidR="001915E9" w:rsidRPr="00C229F3" w:rsidRDefault="001915E9" w:rsidP="001915E9">
      <w:pPr>
        <w:jc w:val="both"/>
      </w:pPr>
      <w:r>
        <w:t xml:space="preserve">(ε) εάν μία κατάσταση στρέβλωσης του ανταγωνισμού από την πρότερη συμμετοχή του οικονομικού φορέα κατά την προετοιμασία της διαδικασίας σύναψης σύμβασης, σύμφωνα με όσα ορίζονται στο άρθρο 48 του ν. 4412/2016, δεν μπορεί να θεραπευθεί με άλλα, λιγότερο παρεμβατικά, μέσα, </w:t>
      </w:r>
    </w:p>
    <w:p w:rsidR="001915E9" w:rsidRPr="00C229F3" w:rsidRDefault="001915E9" w:rsidP="001915E9">
      <w:pPr>
        <w:jc w:val="both"/>
      </w:pPr>
      <w:r>
        <w:t xml:space="preserve">(στ) εάν έχει επιδείξει σοβαρή ή επαναλαμβανόμενη πλημμέλεια κατά την εκτέλεση ουσιώδους απαίτησης στο πλαίσιο προηγούμενης δημόσιας σύμβασης, προηγούμενης σύμβασης με αναθέτοντα φορέα ή προηγούμενης σύμβασης παραχώρησης που είχε ως αποτέλεσμα την πρόωρη καταγγελία της προηγούμενης σύμβασης, αποζημιώσεις ή άλλες παρόμοιες κυρώσεις, </w:t>
      </w:r>
    </w:p>
    <w:p w:rsidR="001915E9" w:rsidRPr="00C229F3" w:rsidRDefault="001915E9" w:rsidP="001915E9">
      <w:pPr>
        <w:jc w:val="both"/>
      </w:pPr>
      <w:r>
        <w:t xml:space="preserve">(ζ) εάν έχει κριθεί ένοχος εκ προθέσεως σοβαρών απατηλών δηλώσεων κατά την παροχή των πληροφοριών που απαιτούνται για την εξακρίβωση της απουσίας των λόγων αποκλεισμού ή την πλήρωση των κριτηρίων επιλογής, έχει αποκρύψει τις πληροφορίες αυτές ή δεν είναι σε θέση να προσκομίσει τα δικαιολογητικά που απαιτούνται κατ’ εφαρμογή της παραγράφου 2.2.9.2 της παρούσας, </w:t>
      </w:r>
    </w:p>
    <w:p w:rsidR="001915E9" w:rsidRPr="00C229F3" w:rsidRDefault="001915E9" w:rsidP="001915E9">
      <w:pPr>
        <w:jc w:val="both"/>
      </w:pPr>
      <w:r>
        <w:t xml:space="preserve">(η) εάν επιχείρησε να επηρεάσει με αθέμιτο τρόπο τη διαδικασία λήψης αποφάσεων της αναθέτουσας αρχής, να αποκτήσει εμπιστευτικές πληροφορίες που ενδέχεται να του αποφέρουν αθέμιτο πλεονέκτημα στη διαδικασία σύναψης σύμβασης ή να παράσχει με απατηλό τρόπο παραπλανητικές πληροφορίες που ενδέχεται να επηρεάσουν ουσιωδώς τις αποφάσεις που αφορούν τον αποκλεισμό, την επιλογή ή την ανάθεση, </w:t>
      </w:r>
    </w:p>
    <w:p w:rsidR="001915E9" w:rsidRPr="00C229F3" w:rsidRDefault="001915E9" w:rsidP="001915E9">
      <w:pPr>
        <w:jc w:val="both"/>
      </w:pPr>
      <w:r>
        <w:t xml:space="preserve">(θ) εάν </w:t>
      </w:r>
      <w:r w:rsidRPr="00305EAC">
        <w:t>η αναθέτουσα αρχή μπορεί να αποδείξει, με κατάλληλα μέσα</w:t>
      </w:r>
      <w:r>
        <w:t xml:space="preserve"> ότι έχει διαπράξει σοβαρό επαγγελματικό παράπτωμα, το οποίο θέτει εν αμφιβόλω την ακεραιότητά του . </w:t>
      </w:r>
    </w:p>
    <w:p w:rsidR="001915E9" w:rsidRDefault="001915E9" w:rsidP="001915E9">
      <w:pPr>
        <w:spacing w:after="160" w:line="252" w:lineRule="auto"/>
        <w:jc w:val="both"/>
      </w:pPr>
      <w:r>
        <w:rPr>
          <w:b/>
          <w:color w:val="000000"/>
        </w:rPr>
        <w:t xml:space="preserve">Εάν στις ως άνω περιπτώσεις (α) έως (θ)  η περίοδος αποκλεισμού δεν έχει καθοριστεί με αμετάκλητη απόφαση, αυτή ανέρχεται σε τρία (3) έτη από την ημερομηνία </w:t>
      </w:r>
      <w:r>
        <w:rPr>
          <w:b/>
        </w:rPr>
        <w:t>έκδοσης πράξης που βεβαιώνει</w:t>
      </w:r>
      <w:r w:rsidRPr="007F519F">
        <w:rPr>
          <w:b/>
        </w:rPr>
        <w:t xml:space="preserve"> </w:t>
      </w:r>
      <w:r>
        <w:rPr>
          <w:b/>
        </w:rPr>
        <w:t>το σχετικό γεγονός</w:t>
      </w:r>
      <w:r>
        <w:t>.</w:t>
      </w:r>
      <w:r>
        <w:rPr>
          <w:color w:val="000000"/>
        </w:rPr>
        <w:t xml:space="preserve"> </w:t>
      </w:r>
      <w:r w:rsidRPr="007825C5">
        <w:rPr>
          <w:rStyle w:val="af0"/>
        </w:rPr>
        <w:footnoteReference w:id="15"/>
      </w:r>
    </w:p>
    <w:p w:rsidR="001915E9" w:rsidRPr="002D213E" w:rsidRDefault="001915E9" w:rsidP="001915E9">
      <w:pPr>
        <w:spacing w:after="160" w:line="252" w:lineRule="auto"/>
      </w:pPr>
      <w:r>
        <w:rPr>
          <w:b/>
          <w:bCs/>
        </w:rPr>
        <w:t>2.2.3.5.</w:t>
      </w:r>
      <w:r>
        <w:t xml:space="preserve"> </w:t>
      </w:r>
      <w:r>
        <w:rPr>
          <w:i/>
          <w:color w:val="5B9BD5"/>
        </w:rPr>
        <w:t>:-</w:t>
      </w:r>
    </w:p>
    <w:p w:rsidR="001915E9" w:rsidRPr="00C229F3" w:rsidRDefault="001915E9" w:rsidP="001915E9">
      <w:pPr>
        <w:jc w:val="both"/>
      </w:pPr>
      <w:r>
        <w:rPr>
          <w:b/>
          <w:bCs/>
        </w:rPr>
        <w:lastRenderedPageBreak/>
        <w:t xml:space="preserve">2.2.3.6. </w:t>
      </w:r>
      <w:r>
        <w:t xml:space="preserve">Ο οικονομικός φορέας αποκλείεται σε οποιοδήποτε χρονικό σημείο κατά τη διάρκεια της διαδικασίας σύναψης της παρούσας σύμβασης, όταν αποδεικνύεται ότι βρίσκεται, λόγω πράξεων ή παραλείψεών του, είτε πριν είτε κατά τη διαδικασία, σε μία από τις ως άνω περιπτώσεις. </w:t>
      </w:r>
    </w:p>
    <w:p w:rsidR="001915E9" w:rsidRDefault="001915E9" w:rsidP="001915E9">
      <w:pPr>
        <w:jc w:val="both"/>
        <w:rPr>
          <w:b/>
          <w:bCs/>
        </w:rPr>
      </w:pPr>
      <w:r>
        <w:rPr>
          <w:b/>
          <w:bCs/>
        </w:rPr>
        <w:t>2.2.3.7.</w:t>
      </w:r>
      <w:r>
        <w:t xml:space="preserve"> Οικονομικός φορέας που εμπίπτει σε μια από τις καταστάσεις που αναφέρονται στις παραγράφους 2.2.3.1 και 2.2.3.4, </w:t>
      </w:r>
      <w:r w:rsidRPr="003D7490">
        <w:t xml:space="preserve">εκτός από την περ. β αυτής, </w:t>
      </w:r>
      <w:r>
        <w:t xml:space="preserve"> μπορεί να προσκομίζει στοιχεία</w:t>
      </w:r>
      <w:r w:rsidRPr="007825C5">
        <w:rPr>
          <w:rStyle w:val="af0"/>
        </w:rPr>
        <w:footnoteReference w:id="16"/>
      </w:r>
      <w:r>
        <w:t xml:space="preserve">, προκειμένου να αποδείξει ότι τα μέτρα που έλαβε επαρκούν για να αποδείξουν την αξιοπιστία του, παρότι συντρέχει ο σχετικός λόγος αποκλεισμού (αυτoκάθαρση). </w:t>
      </w:r>
      <w:r w:rsidRPr="000B1EE7">
        <w:t>Για τον σκοπό αυτ</w:t>
      </w:r>
      <w:r>
        <w:t>όν, ο οικονομικός φορέας αποδεικν</w:t>
      </w:r>
      <w:r w:rsidRPr="000B1EE7">
        <w:t>ύει ότι έχει καταβάλει ή έχει δεσμευθεί να καταβάλει</w:t>
      </w:r>
      <w:r>
        <w:t xml:space="preserve"> </w:t>
      </w:r>
      <w:r w:rsidRPr="000B1EE7">
        <w:t>αποζημίωση για ζημίες που προκλήθηκαν από το ποινικό αδίκημα ή το παράπτωμα, ότι έχει διευκρινίσει τα</w:t>
      </w:r>
      <w:r>
        <w:t xml:space="preserve"> </w:t>
      </w:r>
      <w:r w:rsidRPr="000B1EE7">
        <w:t>γεγονότα και τις περιστάσεις με ολοκληρωμένο τρόπο,</w:t>
      </w:r>
      <w:r>
        <w:t xml:space="preserve"> </w:t>
      </w:r>
      <w:r w:rsidRPr="000B1EE7">
        <w:t>μέσω ενεργού συνεργασίας με τις ερευνητικές αρχές, και</w:t>
      </w:r>
      <w:r>
        <w:t xml:space="preserve"> </w:t>
      </w:r>
      <w:r w:rsidRPr="000B1EE7">
        <w:t>έχει λάβει συγκεκριμένα τεχνικά και οργανωτικά μέτρα,</w:t>
      </w:r>
      <w:r>
        <w:t xml:space="preserve"> </w:t>
      </w:r>
      <w:r w:rsidRPr="000B1EE7">
        <w:t>καθώς και μέτρα σε επίπεδο προσωπικού κατάλληλα</w:t>
      </w:r>
      <w:r>
        <w:t xml:space="preserve"> </w:t>
      </w:r>
      <w:r w:rsidRPr="000B1EE7">
        <w:t>για την αποφυγή περαιτέρω ποινικών αδικημάτων ή</w:t>
      </w:r>
      <w:r>
        <w:t xml:space="preserve"> </w:t>
      </w:r>
      <w:r w:rsidRPr="000B1EE7">
        <w:t>παραπτωμάτων</w:t>
      </w:r>
      <w:r>
        <w:t>. Τα μέτρα που λαμβάνονται από τους οικονομικούς φορείς αξιολογούνται σε συνάρτηση με τη σοβαρότητα και τις ιδιαίτερες περιστάσεις του ποινικού αδικήματος ή του παραπτώματος. Εάν τα στοιχεία κριθούν επαρκή, ο εν λόγω οικονομικός φορέας δεν αποκλείεται από τη διαδικασία σύναψης σύμβασης. Αν τα μέτρα κριθούν ανεπαρκή, γνωστοποιείται στον οικονομικό φορέα το σκεπτικό της απόφασης αυτής. Οικονομικός φορέας που έχει αποκλειστεί, σύμφωνα με τις κείμενες διατάξεις, με τελεσίδικη απόφαση, σε εθνικό επίπεδο, από τη συμμετοχή σε διαδικασίες σύναψης σύμβασης ή ανάθεσης παραχώρησης δεν μπορεί να κάνει χρήση της ανωτέρω δυνατότητας κατά την περίοδο του αποκλεισμού που ορίζεται στην εν λόγω απόφαση</w:t>
      </w:r>
      <w:r w:rsidRPr="007825C5">
        <w:rPr>
          <w:rStyle w:val="af0"/>
        </w:rPr>
        <w:footnoteReference w:id="17"/>
      </w:r>
      <w:r>
        <w:t>.</w:t>
      </w:r>
    </w:p>
    <w:p w:rsidR="001915E9" w:rsidRPr="00C229F3" w:rsidRDefault="001915E9" w:rsidP="001915E9">
      <w:pPr>
        <w:jc w:val="both"/>
      </w:pPr>
      <w:r>
        <w:rPr>
          <w:b/>
          <w:bCs/>
        </w:rPr>
        <w:t>2.2.3.8.</w:t>
      </w:r>
      <w:r>
        <w:t xml:space="preserve"> Η απόφαση για την διαπίστωση της επάρκειας ή μη των επανορθωτικών μέτρων κατά την προηγούμενη παράγραφο εκδίδεται σύμφωνα με τα οριζόμενα στις παρ. 8 και 9 του άρθρου 73 του ν. 4412/2016</w:t>
      </w:r>
      <w:r w:rsidRPr="007825C5">
        <w:rPr>
          <w:rStyle w:val="af0"/>
        </w:rPr>
        <w:footnoteReference w:id="18"/>
      </w:r>
      <w:r>
        <w:t>.</w:t>
      </w:r>
    </w:p>
    <w:p w:rsidR="001915E9" w:rsidRPr="00C229F3" w:rsidRDefault="001915E9" w:rsidP="001915E9">
      <w:pPr>
        <w:jc w:val="both"/>
      </w:pPr>
      <w:r>
        <w:rPr>
          <w:b/>
          <w:bCs/>
          <w:color w:val="000000"/>
        </w:rPr>
        <w:t xml:space="preserve">2.2.3.9. </w:t>
      </w:r>
      <w:r>
        <w:rPr>
          <w:color w:val="000000"/>
        </w:rPr>
        <w:t xml:space="preserve">Οικονομικός φορέας, </w:t>
      </w:r>
      <w:r w:rsidRPr="008D713A">
        <w:rPr>
          <w:color w:val="000000"/>
        </w:rPr>
        <w:t>σε βάρος του οποίου έχει επιβληθεί η κύρωση του οριζόντιου αποκλεισμού σύμφωνα με τις κείμενες διατάξεις</w:t>
      </w:r>
      <w:r>
        <w:rPr>
          <w:color w:val="000000"/>
        </w:rPr>
        <w:t xml:space="preserve"> και για το χρονικό διάστημα που αυτή ορίζει,</w:t>
      </w:r>
      <w:r w:rsidRPr="008D713A">
        <w:rPr>
          <w:color w:val="000000"/>
        </w:rPr>
        <w:t xml:space="preserve"> αποκλείεται από την παρούσα διαδικασία σύναψης της σύμβασης.</w:t>
      </w:r>
    </w:p>
    <w:p w:rsidR="001915E9" w:rsidRDefault="001915E9" w:rsidP="001915E9">
      <w:pPr>
        <w:spacing w:line="360" w:lineRule="auto"/>
        <w:rPr>
          <w:b/>
          <w:bCs/>
          <w:color w:val="000000"/>
          <w:sz w:val="26"/>
          <w:szCs w:val="26"/>
        </w:rPr>
      </w:pPr>
    </w:p>
    <w:p w:rsidR="001915E9" w:rsidRPr="00C229F3" w:rsidRDefault="001915E9" w:rsidP="001915E9">
      <w:pPr>
        <w:spacing w:line="360" w:lineRule="auto"/>
      </w:pPr>
      <w:r>
        <w:rPr>
          <w:b/>
          <w:bCs/>
          <w:color w:val="000000"/>
          <w:sz w:val="26"/>
          <w:szCs w:val="26"/>
        </w:rPr>
        <w:t>Κριτήρια Επιλογής</w:t>
      </w:r>
      <w:r>
        <w:rPr>
          <w:rStyle w:val="FootnoteReference2"/>
          <w:color w:val="000000"/>
        </w:rPr>
        <w:t xml:space="preserve"> </w:t>
      </w:r>
    </w:p>
    <w:p w:rsidR="001915E9" w:rsidRPr="00C229F3" w:rsidRDefault="001915E9" w:rsidP="001915E9">
      <w:pPr>
        <w:pStyle w:val="3"/>
      </w:pPr>
      <w:bookmarkStart w:id="35" w:name="_Toc118980467"/>
      <w:r w:rsidRPr="003F7CA8">
        <w:rPr>
          <w:rFonts w:ascii="Calibri" w:hAnsi="Calibri"/>
        </w:rPr>
        <w:t>2.2.4</w:t>
      </w:r>
      <w:r w:rsidRPr="003F7CA8">
        <w:rPr>
          <w:rFonts w:ascii="Calibri" w:hAnsi="Calibri"/>
        </w:rPr>
        <w:tab/>
        <w:t>Καταλληλότητα άσκησης επαγγελματικής δραστηριότητας</w:t>
      </w:r>
      <w:bookmarkEnd w:id="35"/>
      <w:r>
        <w:rPr>
          <w:rFonts w:ascii="Calibri" w:hAnsi="Calibri"/>
        </w:rPr>
        <w:t xml:space="preserve"> </w:t>
      </w:r>
    </w:p>
    <w:p w:rsidR="001915E9" w:rsidRDefault="001915E9" w:rsidP="001915E9">
      <w:pPr>
        <w:jc w:val="both"/>
        <w:rPr>
          <w:rFonts w:eastAsia="Calibri"/>
          <w:bCs/>
          <w:color w:val="000000"/>
        </w:rPr>
      </w:pPr>
      <w:r w:rsidRPr="00D83A10">
        <w:rPr>
          <w:rFonts w:eastAsia="Calibri"/>
          <w:bCs/>
          <w:color w:val="000000"/>
        </w:rPr>
        <w:t xml:space="preserve">Οι οικονομικοί φορείς που συμμετέχουν στη διαδικασία σύναψης της παρούσας σύμβασης απαιτείται να ασκούν δραστηριότητα συναφή με το αντικείμενο </w:t>
      </w:r>
      <w:r>
        <w:rPr>
          <w:rFonts w:eastAsia="Calibri"/>
          <w:bCs/>
          <w:color w:val="000000"/>
        </w:rPr>
        <w:t>της σύμβασης</w:t>
      </w:r>
      <w:r w:rsidRPr="00D83A10">
        <w:rPr>
          <w:rFonts w:eastAsia="Calibri"/>
          <w:bCs/>
          <w:color w:val="000000"/>
        </w:rPr>
        <w:t>.</w:t>
      </w:r>
    </w:p>
    <w:p w:rsidR="001915E9" w:rsidRPr="00DD50E7" w:rsidRDefault="001915E9" w:rsidP="001915E9">
      <w:pPr>
        <w:jc w:val="both"/>
        <w:rPr>
          <w:rFonts w:eastAsia="Calibri"/>
          <w:bCs/>
          <w:i/>
        </w:rPr>
      </w:pPr>
      <w:r w:rsidRPr="00D83A10">
        <w:rPr>
          <w:rFonts w:eastAsia="Calibri"/>
          <w:bCs/>
          <w:color w:val="000000"/>
        </w:rPr>
        <w:lastRenderedPageBreak/>
        <w:t>Οι οικονομικοί φορείς που είναι εγκατεστημένοι σε κράτος μέλος της Ευρωπαϊκής Ένωσης απαιτείται να είναι εγγεγραμμένοι σε ένα από τα επαγγελματικά μητρώα</w:t>
      </w:r>
      <w:r w:rsidRPr="004C63DB">
        <w:rPr>
          <w:rFonts w:ascii="Trebuchet MS" w:hAnsi="Trebuchet MS" w:cs="Courier New"/>
          <w:color w:val="000000"/>
          <w:sz w:val="24"/>
        </w:rPr>
        <w:t xml:space="preserve"> </w:t>
      </w:r>
      <w:r w:rsidRPr="007F0576">
        <w:rPr>
          <w:rFonts w:eastAsia="Calibri"/>
          <w:bCs/>
          <w:color w:val="000000"/>
        </w:rPr>
        <w:t>ή εμπορικά μητρώα</w:t>
      </w:r>
      <w:r>
        <w:rPr>
          <w:rFonts w:eastAsia="Calibri"/>
          <w:bCs/>
          <w:color w:val="000000"/>
        </w:rPr>
        <w:t xml:space="preserve"> </w:t>
      </w:r>
      <w:r w:rsidRPr="00D83A10">
        <w:rPr>
          <w:rFonts w:eastAsia="Calibri"/>
          <w:bCs/>
          <w:color w:val="000000"/>
        </w:rPr>
        <w:t xml:space="preserve"> που τηρούνται στο κράτος εγκατάστασής τους ή να ικανοποιούν οποιαδήποτε άλλη απαίτηση ορίζεται στο Παράρτημα XI του Προσαρτήματος Α΄ του ν. 4412/2016. </w:t>
      </w:r>
      <w:r w:rsidRPr="007F0576">
        <w:rPr>
          <w:rFonts w:eastAsia="Calibri"/>
          <w:bCs/>
          <w:color w:val="000000"/>
        </w:rPr>
        <w:t xml:space="preserve">Εφόσον οι οικονομικοί φορείς απαιτείται να διαθέτουν ειδική έγκριση ή να είναι μέλη συγκεκριμένου οργανισμού για να μπορούν να παράσχουν τη σχετική υπηρεσία στη χώρα καταγωγής τους, η αναθέτουσα αρχή μπορεί να τους ζητεί να </w:t>
      </w:r>
      <w:r w:rsidRPr="00DD50E7">
        <w:rPr>
          <w:rFonts w:eastAsia="Calibri"/>
          <w:bCs/>
        </w:rPr>
        <w:t>αποδείξουν ότι διαθέτουν την έγκριση αυτή ή ότι είναι μέλη του εν λόγω οργανισμού ή να τους καλέσει να προβούν σε ένορκη δήλωση ενώπιον συμβολαιογράφου σχετικά με την άσκηση του συγκεκριμένου επαγγέλματος</w:t>
      </w:r>
      <w:r w:rsidRPr="00DD50E7">
        <w:rPr>
          <w:rFonts w:eastAsia="Calibri"/>
          <w:bCs/>
          <w:i/>
        </w:rPr>
        <w:t xml:space="preserve">. </w:t>
      </w:r>
    </w:p>
    <w:p w:rsidR="001915E9" w:rsidRDefault="001915E9" w:rsidP="001915E9">
      <w:pPr>
        <w:jc w:val="both"/>
        <w:rPr>
          <w:rFonts w:eastAsia="Calibri"/>
          <w:bCs/>
          <w:color w:val="000000"/>
        </w:rPr>
      </w:pPr>
      <w:r w:rsidRPr="00D83A10">
        <w:rPr>
          <w:rFonts w:eastAsia="Calibri"/>
          <w:bCs/>
          <w:color w:val="000000"/>
        </w:rPr>
        <w:t>Στην περίπτωση οικονομικών φορέων εγκατεστημένων σε κράτος μέλους του Ευρωπαϊκού Οικονομικού Χώρου (Ε.Ο.Χ) ή σε τρίτες χώρες που προσχωρήσει στη ΣΔΣ, ή σε τρίτες χώρες που δεν εμπίπτουν στην προηγούμενη περίπτωση και έχουν συνάψει διμερείς ή πολυμερείς συμφωνίες με την Ένωση σε θέματα διαδικασιών ανάθεσης δημοσίων συμβάσεων, απαιτείται να είναι εγγεγραμμένοι σε αντίστοιχα επαγγελματικά μητρώα.</w:t>
      </w:r>
    </w:p>
    <w:p w:rsidR="001915E9" w:rsidRDefault="001915E9" w:rsidP="001915E9">
      <w:pPr>
        <w:jc w:val="both"/>
        <w:rPr>
          <w:rFonts w:eastAsia="Calibri"/>
          <w:bCs/>
          <w:i/>
          <w:color w:val="5B9BD5"/>
        </w:rPr>
      </w:pPr>
      <w:r>
        <w:rPr>
          <w:rFonts w:eastAsia="Calibri"/>
          <w:bCs/>
          <w:color w:val="000000"/>
        </w:rPr>
        <w:t>Ο</w:t>
      </w:r>
      <w:r w:rsidRPr="00D83A10">
        <w:rPr>
          <w:rFonts w:eastAsia="Calibri"/>
          <w:bCs/>
          <w:color w:val="000000"/>
        </w:rPr>
        <w:t xml:space="preserve">ι εγκατεστημένοι στην Ελλάδα οικονομικοί φορείς </w:t>
      </w:r>
      <w:r>
        <w:rPr>
          <w:rFonts w:eastAsia="Calibri"/>
          <w:bCs/>
          <w:color w:val="000000"/>
        </w:rPr>
        <w:t>θα πρέπει</w:t>
      </w:r>
      <w:r w:rsidRPr="00D83A10">
        <w:rPr>
          <w:rFonts w:eastAsia="Calibri"/>
          <w:bCs/>
          <w:color w:val="000000"/>
        </w:rPr>
        <w:t xml:space="preserve"> να είναι εγγεγραμμένοι στο</w:t>
      </w:r>
      <w:r>
        <w:rPr>
          <w:rFonts w:eastAsia="Calibri"/>
          <w:bCs/>
          <w:color w:val="000000"/>
        </w:rPr>
        <w:t xml:space="preserve"> οικείο επαγγελματικό μητρώο, εφόσον, κατά την κείμενη νομοθεσία, απαιτείται η εγγραφή τους για την υπό ανάθεση υπηρεσία </w:t>
      </w:r>
      <w:r>
        <w:rPr>
          <w:rFonts w:eastAsia="Calibri"/>
          <w:bCs/>
          <w:i/>
          <w:color w:val="5B9BD5"/>
        </w:rPr>
        <w:t xml:space="preserve"> </w:t>
      </w:r>
    </w:p>
    <w:p w:rsidR="001915E9" w:rsidRPr="00CA733A" w:rsidRDefault="001915E9" w:rsidP="001915E9">
      <w:pPr>
        <w:jc w:val="both"/>
        <w:rPr>
          <w:rFonts w:eastAsia="Calibri"/>
          <w:bCs/>
          <w:color w:val="000000"/>
        </w:rPr>
      </w:pPr>
      <w:r w:rsidRPr="00CA733A">
        <w:rPr>
          <w:rFonts w:eastAsia="Calibri"/>
          <w:bCs/>
          <w:color w:val="000000"/>
        </w:rPr>
        <w:t xml:space="preserve"> Στην περίπτωση ένωσης οικονομικών φορέων η ένωση οικονομικών φορέων η καταλληλότητα άσκησης επαγγελματικής δραστηριότητας θα πρέπει να καλύπτεται από όλα τα μέλη της ένωσης.  </w:t>
      </w:r>
    </w:p>
    <w:p w:rsidR="001915E9" w:rsidRPr="000426FA" w:rsidRDefault="001915E9" w:rsidP="001915E9">
      <w:pPr>
        <w:pStyle w:val="3"/>
      </w:pPr>
      <w:bookmarkStart w:id="36" w:name="_Toc118980468"/>
      <w:r>
        <w:rPr>
          <w:rFonts w:ascii="Calibri" w:hAnsi="Calibri"/>
        </w:rPr>
        <w:t>2.2.5</w:t>
      </w:r>
      <w:r>
        <w:rPr>
          <w:rFonts w:ascii="Calibri" w:hAnsi="Calibri"/>
        </w:rPr>
        <w:tab/>
        <w:t>-</w:t>
      </w:r>
      <w:bookmarkEnd w:id="36"/>
    </w:p>
    <w:p w:rsidR="001915E9" w:rsidRPr="00C229F3" w:rsidRDefault="001915E9" w:rsidP="001915E9">
      <w:pPr>
        <w:pStyle w:val="3"/>
      </w:pPr>
      <w:bookmarkStart w:id="37" w:name="_Toc118980469"/>
      <w:r>
        <w:rPr>
          <w:rFonts w:ascii="Calibri" w:hAnsi="Calibri"/>
        </w:rPr>
        <w:t>2.2.6.-</w:t>
      </w:r>
      <w:bookmarkEnd w:id="37"/>
      <w:r>
        <w:rPr>
          <w:rFonts w:ascii="Calibri" w:hAnsi="Calibri"/>
        </w:rPr>
        <w:t xml:space="preserve"> </w:t>
      </w:r>
    </w:p>
    <w:p w:rsidR="001915E9" w:rsidRPr="006B2C94" w:rsidRDefault="001915E9" w:rsidP="001915E9">
      <w:pPr>
        <w:pStyle w:val="3"/>
      </w:pPr>
      <w:bookmarkStart w:id="38" w:name="_Toc118980470"/>
      <w:r>
        <w:rPr>
          <w:rFonts w:ascii="Calibri" w:hAnsi="Calibri"/>
        </w:rPr>
        <w:t>2.2.7.-</w:t>
      </w:r>
      <w:bookmarkEnd w:id="38"/>
    </w:p>
    <w:p w:rsidR="001915E9" w:rsidRPr="00291AD0" w:rsidRDefault="001915E9" w:rsidP="001915E9">
      <w:pPr>
        <w:pStyle w:val="3"/>
        <w:rPr>
          <w:rFonts w:ascii="Calibri" w:hAnsi="Calibri"/>
        </w:rPr>
      </w:pPr>
      <w:bookmarkStart w:id="39" w:name="_Toc118980471"/>
      <w:r>
        <w:rPr>
          <w:rFonts w:ascii="Calibri" w:hAnsi="Calibri"/>
        </w:rPr>
        <w:t>2.2.8</w:t>
      </w:r>
      <w:bookmarkEnd w:id="39"/>
      <w:r>
        <w:rPr>
          <w:rFonts w:ascii="Calibri" w:hAnsi="Calibri"/>
        </w:rPr>
        <w:tab/>
      </w:r>
    </w:p>
    <w:p w:rsidR="001915E9" w:rsidRPr="00EE08A6" w:rsidRDefault="001915E9" w:rsidP="001915E9">
      <w:pPr>
        <w:rPr>
          <w:b/>
          <w:bCs/>
        </w:rPr>
      </w:pPr>
      <w:r w:rsidRPr="00EE08A6">
        <w:rPr>
          <w:b/>
          <w:bCs/>
        </w:rPr>
        <w:t>2.2.8.</w:t>
      </w:r>
      <w:r>
        <w:rPr>
          <w:b/>
          <w:bCs/>
        </w:rPr>
        <w:t xml:space="preserve">1. </w:t>
      </w:r>
    </w:p>
    <w:p w:rsidR="001915E9" w:rsidRPr="00C229F3" w:rsidRDefault="001915E9" w:rsidP="001915E9">
      <w:r w:rsidRPr="00EE08A6">
        <w:rPr>
          <w:b/>
          <w:bCs/>
        </w:rPr>
        <w:t xml:space="preserve">2.2.8.2. </w:t>
      </w:r>
    </w:p>
    <w:p w:rsidR="001915E9" w:rsidRDefault="001915E9" w:rsidP="001915E9">
      <w:pPr>
        <w:pStyle w:val="3"/>
        <w:rPr>
          <w:rFonts w:ascii="Calibri" w:hAnsi="Calibri"/>
        </w:rPr>
      </w:pPr>
      <w:bookmarkStart w:id="40" w:name="_Toc118980472"/>
      <w:r>
        <w:rPr>
          <w:rFonts w:ascii="Calibri" w:hAnsi="Calibri"/>
        </w:rPr>
        <w:t>2.2.9</w:t>
      </w:r>
      <w:r>
        <w:rPr>
          <w:rFonts w:ascii="Calibri" w:hAnsi="Calibri"/>
        </w:rPr>
        <w:tab/>
        <w:t>Κανόνες απόδειξης ποιοτικής επιλογής</w:t>
      </w:r>
      <w:bookmarkEnd w:id="40"/>
    </w:p>
    <w:p w:rsidR="001915E9" w:rsidRPr="0049623E" w:rsidRDefault="001915E9" w:rsidP="001915E9">
      <w:pPr>
        <w:jc w:val="both"/>
        <w:rPr>
          <w:bCs/>
          <w:lang w:eastAsia="ar-SA"/>
        </w:rPr>
      </w:pPr>
      <w:r w:rsidRPr="0049623E">
        <w:rPr>
          <w:bCs/>
          <w:lang w:eastAsia="ar-SA"/>
        </w:rPr>
        <w:t>Το δικαίωμα συμμετοχής των οικονομικών φορέων και οι όροι και προϋποθέσεις συμμετοχής τους, όπως ορίζονται στις παραγράφους 2.2.1 έως 2.2.8, κρίνονται κατά την υποβολή της προσφοράς δια του ΕΕΕΣ κατά τα οριζόμενα στην παράγραφο 2.2.9.1, κατά την υποβολή των δικαιολογητικών της παραγράφου 2.2.9.2 και κατά τη σύναψη της σύμβασης δια της υπεύθυνης δήλωσης, της περ. δ΄ της παρ. 3 του άρθρου 105</w:t>
      </w:r>
      <w:r>
        <w:rPr>
          <w:bCs/>
          <w:lang w:eastAsia="ar-SA"/>
        </w:rPr>
        <w:t xml:space="preserve"> του ν. 4412/2016</w:t>
      </w:r>
      <w:r w:rsidRPr="0049623E">
        <w:rPr>
          <w:bCs/>
          <w:lang w:eastAsia="ar-SA"/>
        </w:rPr>
        <w:t xml:space="preserve">. </w:t>
      </w:r>
    </w:p>
    <w:p w:rsidR="001915E9" w:rsidRPr="0049623E" w:rsidRDefault="001915E9" w:rsidP="001915E9">
      <w:pPr>
        <w:jc w:val="both"/>
        <w:rPr>
          <w:bCs/>
          <w:lang w:eastAsia="ar-SA"/>
        </w:rPr>
      </w:pPr>
      <w:r w:rsidRPr="0049623E">
        <w:rPr>
          <w:bCs/>
          <w:lang w:eastAsia="ar-SA"/>
        </w:rPr>
        <w:t xml:space="preserve">Στην περίπτωση που ο οικονομικός φορέας στηρίζεται στις ικανότητες άλλων φορέων, σύμφωνα με </w:t>
      </w:r>
      <w:r w:rsidRPr="0049623E">
        <w:rPr>
          <w:lang w:eastAsia="ar-SA"/>
        </w:rPr>
        <w:t>την παράγραφ</w:t>
      </w:r>
      <w:r>
        <w:rPr>
          <w:lang w:eastAsia="ar-SA"/>
        </w:rPr>
        <w:t>ο</w:t>
      </w:r>
      <w:r w:rsidRPr="0049623E">
        <w:rPr>
          <w:lang w:eastAsia="ar-SA"/>
        </w:rPr>
        <w:t xml:space="preserve"> </w:t>
      </w:r>
      <w:r w:rsidRPr="0049623E">
        <w:rPr>
          <w:bCs/>
          <w:lang w:eastAsia="ar-SA"/>
        </w:rPr>
        <w:t xml:space="preserve">2.2.8 της παρούσας, οι φορείς στην ικανότητα των οποίων στηρίζεται υποχρεούνται να  αποδεικνύουν, κατά τα οριζόμενα </w:t>
      </w:r>
      <w:r>
        <w:rPr>
          <w:bCs/>
          <w:lang w:eastAsia="ar-SA"/>
        </w:rPr>
        <w:t>στις παραγράφους</w:t>
      </w:r>
      <w:r w:rsidRPr="0049623E">
        <w:rPr>
          <w:bCs/>
          <w:lang w:eastAsia="ar-SA"/>
        </w:rPr>
        <w:t xml:space="preserve"> 2.2.9.1 και 2.2.9.2, ότι δεν συντρέχουν οι λόγοι αποκλεισμού </w:t>
      </w:r>
      <w:r w:rsidRPr="0049623E">
        <w:rPr>
          <w:lang w:eastAsia="ar-SA"/>
        </w:rPr>
        <w:t xml:space="preserve">της παραγράφου </w:t>
      </w:r>
      <w:r w:rsidRPr="0049623E">
        <w:rPr>
          <w:bCs/>
          <w:lang w:eastAsia="ar-SA"/>
        </w:rPr>
        <w:t xml:space="preserve">2.2.3 της παρούσας </w:t>
      </w:r>
      <w:r w:rsidRPr="0049623E">
        <w:rPr>
          <w:bCs/>
          <w:lang w:eastAsia="ar-SA"/>
        </w:rPr>
        <w:lastRenderedPageBreak/>
        <w:t>και ότι πληρούν τα σχετικά κριτήρια επιλογής κατά περίπτωση (παράγραφοι 2.2.5 και 2.2.6 )</w:t>
      </w:r>
      <w:r w:rsidRPr="007825C5">
        <w:rPr>
          <w:rStyle w:val="af0"/>
        </w:rPr>
        <w:footnoteReference w:id="19"/>
      </w:r>
      <w:r w:rsidRPr="0049623E">
        <w:rPr>
          <w:bCs/>
          <w:lang w:eastAsia="ar-SA"/>
        </w:rPr>
        <w:t>.</w:t>
      </w:r>
    </w:p>
    <w:p w:rsidR="001915E9" w:rsidRPr="0049623E" w:rsidRDefault="001915E9" w:rsidP="001915E9">
      <w:pPr>
        <w:jc w:val="both"/>
        <w:rPr>
          <w:bCs/>
          <w:lang w:eastAsia="ar-SA"/>
        </w:rPr>
      </w:pPr>
      <w:r w:rsidRPr="0049623E">
        <w:rPr>
          <w:bCs/>
          <w:lang w:eastAsia="ar-SA"/>
        </w:rPr>
        <w:t xml:space="preserve">Στην περίπτωση που </w:t>
      </w:r>
      <w:r w:rsidRPr="0049623E">
        <w:rPr>
          <w:bCs/>
          <w:lang w:val="en-US" w:eastAsia="ar-SA"/>
        </w:rPr>
        <w:t>o</w:t>
      </w:r>
      <w:r w:rsidRPr="0049623E">
        <w:rPr>
          <w:bCs/>
          <w:lang w:eastAsia="ar-SA"/>
        </w:rPr>
        <w:t xml:space="preserve"> οικονομικός φορέας αναφέρει στην προσφορά του ότι προτίθεται να αναθέσει τμήμα(τα) της σύμβασης υπό μορφή υπεργολαβίας σε τρίτους σε ποσοστό που υπερβαίνει το τριάντα τοις εκατό (30%) της συνολικής αξίας της σύμβασης, οι υπεργολάβοι υποχρεούνται να αποδεικνύουν, κατά τα οριζόμενα </w:t>
      </w:r>
      <w:r>
        <w:rPr>
          <w:bCs/>
          <w:lang w:eastAsia="ar-SA"/>
        </w:rPr>
        <w:t>στις παραγράφους</w:t>
      </w:r>
      <w:r w:rsidRPr="0049623E">
        <w:rPr>
          <w:bCs/>
          <w:lang w:eastAsia="ar-SA"/>
        </w:rPr>
        <w:t xml:space="preserve"> 2.2.9.1 και 2.2.9.2, ότι δεν συντρέχουν οι λόγοι αποκλεισμού της παραγράφου 2.2.3 της παρούσας</w:t>
      </w:r>
      <w:r w:rsidRPr="007825C5">
        <w:rPr>
          <w:rStyle w:val="af0"/>
        </w:rPr>
        <w:footnoteReference w:id="20"/>
      </w:r>
      <w:r w:rsidRPr="0049623E">
        <w:rPr>
          <w:bCs/>
          <w:lang w:eastAsia="ar-SA"/>
        </w:rPr>
        <w:t xml:space="preserve">. </w:t>
      </w:r>
    </w:p>
    <w:p w:rsidR="001915E9" w:rsidRPr="0001733E" w:rsidRDefault="001915E9" w:rsidP="001915E9">
      <w:pPr>
        <w:spacing w:after="160" w:line="259" w:lineRule="auto"/>
        <w:jc w:val="both"/>
        <w:rPr>
          <w:rFonts w:eastAsia="Calibri" w:cs="Times New Roman"/>
          <w:lang w:eastAsia="en-US"/>
        </w:rPr>
      </w:pPr>
      <w:r w:rsidRPr="0049623E">
        <w:rPr>
          <w:rFonts w:eastAsia="Calibri" w:cs="Times New Roman"/>
          <w:lang w:eastAsia="en-US"/>
        </w:rPr>
        <w:t>Αν επέλθουν μεταβολές στις προϋποθέσεις τις οποίες οι προσφέροντες δηλώσουν ότι πληρούν, σύμφωνα με το παρόν άρθρο, οι οποίες επέλθουν ή για τις οποίες λάβουν γνώση μετά την συμπλήρωση του ΕΕΕΣ και μέχρι την ημέρα της έγγραφης πρόσκλησης για την σύναψη του συμφωνητικού οι προσφέροντες οφείλουν να ενημερώσουν αμελλητί την αναθέτουσα αρχή.</w:t>
      </w:r>
      <w:r w:rsidRPr="007825C5">
        <w:rPr>
          <w:rStyle w:val="af0"/>
        </w:rPr>
        <w:footnoteReference w:id="21"/>
      </w:r>
      <w:r w:rsidRPr="0049623E">
        <w:rPr>
          <w:rFonts w:eastAsia="Calibri" w:cs="Times New Roman"/>
          <w:lang w:eastAsia="en-US"/>
        </w:rPr>
        <w:t xml:space="preserve">. </w:t>
      </w:r>
    </w:p>
    <w:p w:rsidR="001915E9" w:rsidRPr="00C229F3" w:rsidRDefault="001915E9" w:rsidP="001915E9">
      <w:pPr>
        <w:pStyle w:val="4"/>
        <w:ind w:left="567" w:hanging="567"/>
      </w:pPr>
      <w:bookmarkStart w:id="41" w:name="_Toc118980473"/>
      <w:r>
        <w:rPr>
          <w:rFonts w:ascii="Calibri" w:hAnsi="Calibri"/>
        </w:rPr>
        <w:t>2.2.9.1</w:t>
      </w:r>
      <w:r>
        <w:rPr>
          <w:rFonts w:ascii="Calibri" w:hAnsi="Calibri"/>
        </w:rPr>
        <w:tab/>
        <w:t>Προκαταρκτική απόδειξη κατά την υποβολή προσφορών</w:t>
      </w:r>
      <w:bookmarkEnd w:id="41"/>
      <w:r>
        <w:rPr>
          <w:rFonts w:ascii="Calibri" w:hAnsi="Calibri"/>
        </w:rPr>
        <w:t xml:space="preserve"> </w:t>
      </w:r>
    </w:p>
    <w:p w:rsidR="001915E9" w:rsidRPr="00C229F3" w:rsidRDefault="001915E9" w:rsidP="001915E9">
      <w:pPr>
        <w:jc w:val="both"/>
      </w:pPr>
      <w:r>
        <w:t>Προς προκαταρκτική απόδειξη ότι οι προσφέροντες οικονομικοί φορείς: α) δεν βρίσκονται σε μία από τις καταστάσεις της παραγράφου 2.2.3 και β) πληρούν τα σχετικά κριτήρια επιλογής των παραγράφων 2.2.4, 2.2.5, 2.2.6 και 2.2.7 της παρούσης,</w:t>
      </w:r>
      <w:r>
        <w:rPr>
          <w:rFonts w:eastAsia="SimSun"/>
          <w:sz w:val="20"/>
          <w:szCs w:val="20"/>
        </w:rPr>
        <w:t xml:space="preserve"> </w:t>
      </w:r>
      <w:r>
        <w:t xml:space="preserve">προσκομίζουν κατά την υποβολή της προσφοράς τους </w:t>
      </w:r>
      <w:r>
        <w:rPr>
          <w:u w:val="single"/>
        </w:rPr>
        <w:t>ως δικαιολογητικό συμμετοχής,</w:t>
      </w:r>
      <w:r>
        <w:t xml:space="preserve"> το προβλεπόμενο από το άρθρο 79 παρ. 1 και 3 του ν. 4412/2016 Ευρωπαϊκό Ενιαίο Έγγραφο Σύμβασης (ΕΕΕΣ), σύμφωνα με το επισυναπτόμενο στην παρούσα </w:t>
      </w:r>
      <w:r w:rsidRPr="009E7367">
        <w:t xml:space="preserve">Παράρτημα V </w:t>
      </w:r>
      <w:r>
        <w:t>το οποίο ισοδυναμεί με ενημερωμένη υπεύθυνη δήλωση, με τις συνέπειες του ν. 1599/1986. Το ΕΕΕΣ</w:t>
      </w:r>
      <w:r w:rsidRPr="007825C5">
        <w:rPr>
          <w:rStyle w:val="af0"/>
        </w:rPr>
        <w:footnoteReference w:id="22"/>
      </w:r>
      <w:r>
        <w:t xml:space="preserve"> καταρτίζεται βάσει του τυποποιημένου εντύπου  του Παραρτήματος 2 του Κανονισμού (ΕΕ) 2016/7 και συμπληρώνεται από τους προσφέροντες οικονομικούς φορείς σύμφωνα με τις οδηγίες  του Παραρτήματος 1</w:t>
      </w:r>
      <w:r w:rsidRPr="007825C5">
        <w:rPr>
          <w:rStyle w:val="af0"/>
        </w:rPr>
        <w:footnoteReference w:id="23"/>
      </w:r>
      <w:r>
        <w:t>.</w:t>
      </w:r>
    </w:p>
    <w:p w:rsidR="001915E9" w:rsidRDefault="001915E9" w:rsidP="001915E9">
      <w:pPr>
        <w:jc w:val="both"/>
      </w:pPr>
      <w:r>
        <w:t>Το ΕΕΕΣ φέρει υπογραφή με ημερομηνία εντός του χρονικού διαστήματος κατά το οποίο μπορούν να υποβάλλονται προσφορές. Αν στο διάστημα που μεσολαβεί μεταξύ της ημερομηνίας υπογραφής του ΕΕΕΣ και της καταληκτικής ημερομηνίας υποβολής προσφορών έχουν επέλθει μεταβολές στα δηλωθέντα στοιχεία, εκ μέρους του, στο ΕΕΕΣ, ο οικονομικός φορέας αποσύρει την προσφορά του, χωρίς να απαιτείται απόφαση της αναθέτουσας αρχής. Στη συνέχεια μπορεί να την υποβάλει εκ νέου με επίκαιρο ΕΕΕΣ.</w:t>
      </w:r>
      <w:r w:rsidRPr="007825C5">
        <w:rPr>
          <w:rStyle w:val="af0"/>
        </w:rPr>
        <w:footnoteReference w:id="24"/>
      </w:r>
      <w:r>
        <w:t xml:space="preserve"> </w:t>
      </w:r>
      <w:r w:rsidRPr="007B335B">
        <w:rPr>
          <w:bCs/>
          <w:iCs/>
        </w:rPr>
        <w:t xml:space="preserve">Ο </w:t>
      </w:r>
      <w:r w:rsidRPr="007B335B">
        <w:rPr>
          <w:bCs/>
          <w:iCs/>
        </w:rPr>
        <w:lastRenderedPageBreak/>
        <w:t>οικονομικός φορέας δύναται να διευκρινίζει τις δηλώσεις και πληροφορίες που παρέχει στο ΕΕΕΣ με συνοδευτική υπεύθυνη δήλωση, την οποία υποβάλλει μαζί με το ΕΕΕΣ</w:t>
      </w:r>
      <w:r w:rsidRPr="007825C5">
        <w:rPr>
          <w:rStyle w:val="af0"/>
        </w:rPr>
        <w:footnoteReference w:id="25"/>
      </w:r>
      <w:r>
        <w:rPr>
          <w:bCs/>
          <w:iCs/>
        </w:rPr>
        <w:t>.</w:t>
      </w:r>
    </w:p>
    <w:p w:rsidR="001915E9" w:rsidRDefault="001915E9" w:rsidP="001915E9">
      <w:pPr>
        <w:jc w:val="both"/>
      </w:pPr>
      <w:r w:rsidRPr="003D62F0">
        <w:t xml:space="preserve">Κατά την υποβολή του ΕΕΕΣ, καθώς και της συνοδευτικής υπεύθυνης δήλωσης, είναι δυνατή, με μόνη την υπογραφή του κατά περίπτωση εκπροσώπου του οικονομικού φορέα, η προκαταρκτική απόδειξη των λόγων αποκλεισμού που αναφέρονται </w:t>
      </w:r>
      <w:r>
        <w:t>στην παράγραφο</w:t>
      </w:r>
      <w:r w:rsidRPr="003D62F0">
        <w:t xml:space="preserve"> </w:t>
      </w:r>
      <w:r>
        <w:t>2.2.3</w:t>
      </w:r>
      <w:r w:rsidRPr="003D62F0">
        <w:t xml:space="preserve"> της παρούσας, για το σύνολο των φυσικών προσώπων που είναι μέλη του διοικητικού, διευθυντικού ή εποπτικού οργάνου του ή έχουν εξουσία εκπροσώπησης, λήψης αποφάσεων ή ελέγχου σε αυτόν.</w:t>
      </w:r>
    </w:p>
    <w:p w:rsidR="001915E9" w:rsidRPr="00C229F3" w:rsidRDefault="001915E9" w:rsidP="001915E9">
      <w:pPr>
        <w:jc w:val="both"/>
      </w:pPr>
      <w:r>
        <w:t>Ως εκπρόσωπος του οικονομικού φορέα νοείται ο νόμιμος εκπρόσωπος αυτού, όπως προκύπτει από το ισχύον καταστατικό ή το πρακτικό εκπροσώπησής του κατά το χρόνο υποβολής της προσφοράς ή το αρμοδίως εξουσιοδοτημένο φυσικό πρόσωπο να εκπροσωπεί τον οικονομικό φορέα για διαδικασίες σύναψης συμβάσεων ή για συγκεκριμένη διαδικασία σύναψης σύμβασης.</w:t>
      </w:r>
    </w:p>
    <w:p w:rsidR="001915E9" w:rsidRPr="007A6693" w:rsidRDefault="001915E9" w:rsidP="001915E9">
      <w:pPr>
        <w:jc w:val="both"/>
        <w:rPr>
          <w:lang w:eastAsia="ar-SA"/>
        </w:rPr>
      </w:pPr>
      <w:r>
        <w:t>Στην περίπτωση υποβολής προσφοράς από ένωση οικονομικών φορέων, το Ευρωπαϊκό Ενιαίο Έγγραφο Σύμβασης (ΕΕΕΣ), υποβάλλεται χωριστά από κάθε μέλος της ένωσης</w:t>
      </w:r>
      <w:r w:rsidRPr="00C11E79">
        <w:t>.</w:t>
      </w:r>
      <w:r w:rsidRPr="00C11E79">
        <w:rPr>
          <w:lang w:eastAsia="ar-SA"/>
        </w:rPr>
        <w:t xml:space="preserve"> Στο ΕΕΕΣ απαραιτήτως πρέπει να προσδιορίζεται η έκταση και το είδος της συμμετοχής του (συμπεριλαμβανομένης της κατανομής αμοιβής μεταξύ τους) κάθε μέλους της ένωσης, καθώς και ο εκπρόσωπος/συντονιστής αυτής</w:t>
      </w:r>
      <w:r w:rsidRPr="007825C5">
        <w:rPr>
          <w:rStyle w:val="af0"/>
        </w:rPr>
        <w:footnoteReference w:id="26"/>
      </w:r>
      <w:r w:rsidRPr="00C11E79">
        <w:rPr>
          <w:lang w:eastAsia="ar-SA"/>
        </w:rPr>
        <w:t>.</w:t>
      </w:r>
      <w:hyperlink r:id="rId15" w:history="1"/>
      <w:hyperlink r:id="rId16" w:history="1"/>
    </w:p>
    <w:p w:rsidR="001915E9" w:rsidRDefault="001915E9" w:rsidP="001915E9">
      <w:pPr>
        <w:spacing w:line="259" w:lineRule="auto"/>
        <w:jc w:val="both"/>
        <w:rPr>
          <w:rFonts w:eastAsia="Calibri" w:cs="Times New Roman"/>
          <w:lang w:eastAsia="en-US"/>
        </w:rPr>
      </w:pPr>
      <w:r w:rsidRPr="00032BAF">
        <w:rPr>
          <w:rFonts w:eastAsia="Calibri" w:cs="Times New Roman"/>
          <w:lang w:eastAsia="en-US"/>
        </w:rPr>
        <w:t>Ο οικονομικός φορέας φέρει την ειδική υποχρέωση, να δηλώσει, μέσω του ΕΕΕΣ,</w:t>
      </w:r>
      <w:r w:rsidRPr="007825C5">
        <w:rPr>
          <w:rStyle w:val="af0"/>
        </w:rPr>
        <w:footnoteReference w:id="27"/>
      </w:r>
      <w:r w:rsidRPr="00032BAF">
        <w:rPr>
          <w:rFonts w:eastAsia="Calibri" w:cs="Times New Roman"/>
          <w:lang w:eastAsia="en-US"/>
        </w:rPr>
        <w:t xml:space="preserve"> την κατάστασή του σε σχέση με τους λόγους που προβλέπονται στο άρθρο 73 του ν. 4412/2016 και παραγράφου 2.2.3 της παρούσης</w:t>
      </w:r>
      <w:r w:rsidRPr="007825C5">
        <w:rPr>
          <w:rStyle w:val="af0"/>
        </w:rPr>
        <w:footnoteReference w:id="28"/>
      </w:r>
      <w:r w:rsidRPr="00032BAF">
        <w:rPr>
          <w:rFonts w:eastAsia="Calibri" w:cs="Times New Roman"/>
          <w:lang w:eastAsia="en-US"/>
        </w:rPr>
        <w:t xml:space="preserve"> και ταυτόχρονα να επικαλεσθεί και τυχόν ληφθέντα μέτρα προς αποκατάσταση της αξιοπιστίας του.</w:t>
      </w:r>
    </w:p>
    <w:p w:rsidR="001915E9" w:rsidRPr="00E14C02" w:rsidRDefault="001915E9" w:rsidP="001915E9">
      <w:pPr>
        <w:spacing w:after="160" w:line="259" w:lineRule="auto"/>
        <w:jc w:val="both"/>
        <w:rPr>
          <w:rFonts w:eastAsia="Calibri" w:cs="Times New Roman"/>
          <w:lang w:eastAsia="en-US"/>
        </w:rPr>
      </w:pPr>
      <w:r w:rsidRPr="00E14C02">
        <w:rPr>
          <w:rFonts w:eastAsia="Calibri" w:cs="Times New Roman"/>
          <w:lang w:eastAsia="en-US"/>
        </w:rPr>
        <w:t>Ιδίως επισημαίνεται ότι</w:t>
      </w:r>
      <w:r>
        <w:rPr>
          <w:rFonts w:eastAsia="Calibri" w:cs="Times New Roman"/>
          <w:lang w:eastAsia="en-US"/>
        </w:rPr>
        <w:t>,</w:t>
      </w:r>
      <w:r w:rsidRPr="00E14C02">
        <w:rPr>
          <w:rFonts w:eastAsia="Calibri" w:cs="Times New Roman"/>
          <w:lang w:eastAsia="en-US"/>
        </w:rPr>
        <w:t xml:space="preserve"> κατά την απάντηση οικονομικού φορέα στο </w:t>
      </w:r>
      <w:r>
        <w:rPr>
          <w:rFonts w:eastAsia="Calibri" w:cs="Times New Roman"/>
          <w:lang w:eastAsia="en-US"/>
        </w:rPr>
        <w:t xml:space="preserve">σχετικό </w:t>
      </w:r>
      <w:r w:rsidRPr="00E14C02">
        <w:rPr>
          <w:rFonts w:eastAsia="Calibri" w:cs="Times New Roman"/>
          <w:lang w:eastAsia="en-US"/>
        </w:rPr>
        <w:t xml:space="preserve">πεδίο του ΕΕΕΣ για τυχόν σύναψη συμφωνιών με άλλους οικονομικούς φορείς με στόχο τη στρέβλωση του ανταγωνισμού, η συνδρομή περιστάσεων, όπως η πάροδος της τριετούς περιόδου της ισχύος του λόγου αποκλεισμού (παραγράφου 10 του άρθρου 73) ή η εφαρμογή της διάταξης της παραγράφου 3β του άρθρου 44 του ν. 3959/2011, </w:t>
      </w:r>
      <w:r>
        <w:rPr>
          <w:rFonts w:eastAsia="Calibri" w:cs="Times New Roman"/>
          <w:lang w:eastAsia="en-US"/>
        </w:rPr>
        <w:t xml:space="preserve">σύμφωνα με την περ. γ της παραγράφου 2.2.3.4 της παρούσης, </w:t>
      </w:r>
      <w:r w:rsidRPr="00E14C02">
        <w:rPr>
          <w:rFonts w:eastAsia="Calibri" w:cs="Times New Roman"/>
          <w:lang w:eastAsia="en-US"/>
        </w:rPr>
        <w:t>αναλύεται στο σχετικό πεδίο που προβάλλει κατόπιν θετικής απάντησης</w:t>
      </w:r>
      <w:r w:rsidRPr="007825C5">
        <w:rPr>
          <w:rStyle w:val="af0"/>
        </w:rPr>
        <w:footnoteReference w:id="29"/>
      </w:r>
      <w:r w:rsidRPr="00E14C02">
        <w:rPr>
          <w:rFonts w:eastAsia="Calibri" w:cs="Times New Roman"/>
          <w:lang w:eastAsia="en-US"/>
        </w:rPr>
        <w:t>.</w:t>
      </w:r>
    </w:p>
    <w:p w:rsidR="001915E9" w:rsidRDefault="001915E9" w:rsidP="001915E9">
      <w:pPr>
        <w:jc w:val="both"/>
      </w:pPr>
      <w:r w:rsidRPr="00E14C02">
        <w:rPr>
          <w:rFonts w:eastAsia="Calibri" w:cs="Times New Roman"/>
          <w:lang w:eastAsia="en-US"/>
        </w:rPr>
        <w:t xml:space="preserve">Όσον αφορά </w:t>
      </w:r>
      <w:r>
        <w:rPr>
          <w:rFonts w:eastAsia="Calibri" w:cs="Times New Roman"/>
          <w:lang w:eastAsia="en-US"/>
        </w:rPr>
        <w:t>σ</w:t>
      </w:r>
      <w:r w:rsidRPr="00E14C02">
        <w:rPr>
          <w:rFonts w:eastAsia="Calibri" w:cs="Times New Roman"/>
          <w:lang w:eastAsia="en-US"/>
        </w:rPr>
        <w:t>τις υποχρεώσεις του όσον αφορά στην καταβολή φόρων ή εισφορών κοινωνικής ασφάλισης (περ. α’ και β’ της παρ. 2 του άρθρου 73 του ν. 4412/2016) αυτές θεωρείται ότι δεν έχουν αθετηθεί εφόσον δεν έχουν καταστεί ληξιπρόθεσμες ή εφόσον έχουν υπαχθεί σε δεσμευτικό διακανονισμό που τηρείται. Στην περίπτωση αυτή, ο οικονομικός φορέας δεν υποχρεούται να απαντήσει καταφατικά στο σχετικό πεδίο του ΕΕΕΣ με το οποίο ερωτάται εάν ο οικονομικός φορέας έχει ανεκπλήρωτες υποχρεώσεις όσον αφορά στην καταβολή φόρων ή εισφορών κοινωνικής ασφάλισης ή, κατά περίπτωση, εάν έχει αθετήσει τις παραπάνω υποχρεώσεις του.</w:t>
      </w:r>
    </w:p>
    <w:p w:rsidR="001915E9" w:rsidRDefault="001915E9" w:rsidP="001915E9">
      <w:pPr>
        <w:pStyle w:val="4"/>
        <w:rPr>
          <w:rFonts w:ascii="Calibri" w:hAnsi="Calibri" w:cs="Calibri"/>
        </w:rPr>
      </w:pPr>
      <w:bookmarkStart w:id="42" w:name="_Toc118980474"/>
      <w:r>
        <w:rPr>
          <w:rFonts w:ascii="Calibri" w:hAnsi="Calibri"/>
        </w:rPr>
        <w:lastRenderedPageBreak/>
        <w:t>2.2.9.2</w:t>
      </w:r>
      <w:r>
        <w:rPr>
          <w:rFonts w:ascii="Calibri" w:hAnsi="Calibri"/>
        </w:rPr>
        <w:tab/>
        <w:t>Αποδεικτικά μέσα</w:t>
      </w:r>
      <w:bookmarkEnd w:id="42"/>
      <w:r>
        <w:rPr>
          <w:rFonts w:ascii="Calibri" w:hAnsi="Calibri"/>
        </w:rPr>
        <w:t xml:space="preserve"> </w:t>
      </w:r>
    </w:p>
    <w:p w:rsidR="001915E9" w:rsidRDefault="001915E9" w:rsidP="001915E9">
      <w:pPr>
        <w:jc w:val="both"/>
        <w:rPr>
          <w:bCs/>
        </w:rPr>
      </w:pPr>
      <w:bookmarkStart w:id="43" w:name="__RefHeading___Toc316_3433287216"/>
      <w:bookmarkEnd w:id="43"/>
      <w:r>
        <w:rPr>
          <w:b/>
          <w:bCs/>
        </w:rPr>
        <w:t>Α.</w:t>
      </w:r>
      <w:r>
        <w:t xml:space="preserve"> </w:t>
      </w:r>
      <w:r w:rsidRPr="007F65D6">
        <w:rPr>
          <w:bCs/>
        </w:rPr>
        <w:t xml:space="preserve">Για την απόδειξη της μη συνδρομής λόγων αποκλεισμού κατ’ άρθρο 2.2.3 και της πλήρωσης των κριτηρίων ποιοτικής επιλογής κατά </w:t>
      </w:r>
      <w:r>
        <w:rPr>
          <w:bCs/>
        </w:rPr>
        <w:t>τις παραγράφους</w:t>
      </w:r>
      <w:r w:rsidRPr="007F65D6">
        <w:rPr>
          <w:bCs/>
        </w:rPr>
        <w:t xml:space="preserve"> 2.2.4,  2.2.6 και 2.2.7, οι οικονομικοί φορείς προσκομίζουν τα δικαιολογητικά του παρόντος. Η προσκόμιση των </w:t>
      </w:r>
      <w:r>
        <w:rPr>
          <w:bCs/>
        </w:rPr>
        <w:t xml:space="preserve">εν λόγω </w:t>
      </w:r>
      <w:r w:rsidRPr="007F65D6">
        <w:rPr>
          <w:bCs/>
        </w:rPr>
        <w:t>δικαιολογητικών γίνεται κατά τα οριζόμενα στ</w:t>
      </w:r>
      <w:r>
        <w:rPr>
          <w:bCs/>
        </w:rPr>
        <w:t>ην παράγραφο</w:t>
      </w:r>
      <w:r w:rsidRPr="007F65D6">
        <w:rPr>
          <w:bCs/>
        </w:rPr>
        <w:t xml:space="preserve"> 3.2 από τον προσωρινό ανάδοχο.</w:t>
      </w:r>
      <w:r w:rsidRPr="00C53CD7">
        <w:t xml:space="preserve"> </w:t>
      </w:r>
      <w:r w:rsidRPr="001433F4">
        <w:rPr>
          <w:b/>
          <w:bCs/>
        </w:rPr>
        <w:t>Η αναθέτουσα αρχή μπορεί να ζητεί από προσφέροντες, σε οποιοδήποτε χρονικό σημείο κατά τη διάρκεια της διαδικασίας, να υποβάλλουν όλα ή ορισμένα δικαιολογητικά, όταν αυτό απαιτείται για την ορθή διεξαγωγή της διαδικασίας.</w:t>
      </w:r>
    </w:p>
    <w:p w:rsidR="001915E9" w:rsidRDefault="001915E9" w:rsidP="001915E9">
      <w:pPr>
        <w:jc w:val="both"/>
        <w:rPr>
          <w:bCs/>
        </w:rPr>
      </w:pPr>
      <w:r>
        <w:rPr>
          <w:bCs/>
        </w:rPr>
        <w:t>Οι οικονομικοί φορείς δεν υποχρεούνται να υποβάλλουν δικαιολογητικά ή άλλα αποδεικτικά στοιχεία, αν και στο μέτρο που η αναθέτουσα αρχή έχει τη δυνατότητα να λαμβάνει τα πιστοποιητικά ή τις συναφείς πληροφορίες απευθείας μέσω πρόσβασης σε εθνική βάση δεδομένων σε οποιοδήποτε κράτος - μέλος της Ένωσης, η οποία διατίθεται δωρεάν, όπως εθνικό μητρώο συμβάσεων, εικονικό φάκελο επιχείρησης, ηλεκτρονικό σύστημα αποθήκευσης εγγράφων ή σύστημα προεπιλογής. Η δήλωση για την πρόσβαση σε εθνική βάση δεδομένων εμπεριέχεται  στο Ευρωπαϊκό Ενιαίο Έγγραφο Σύμβασης (ΕΕΕΣ</w:t>
      </w:r>
      <w:r w:rsidRPr="003A7D22">
        <w:rPr>
          <w:bCs/>
        </w:rPr>
        <w:t xml:space="preserve">), </w:t>
      </w:r>
      <w:r w:rsidRPr="006430D7">
        <w:rPr>
          <w:bCs/>
        </w:rPr>
        <w:t>στο οποίο περιέχονται επίσης οι πληροφορίες που απαιτούνται για τον συγκεκριμένο σκοπό, όπως η ηλεκτρονική διεύθυνση της βάσης δεδομένων, τυχόν δεδομένα αναγνώρισης και, κατά περίπτωση, η απαραίτητη δήλωση συναίνεσης.</w:t>
      </w:r>
      <w:r>
        <w:rPr>
          <w:bCs/>
        </w:rPr>
        <w:t xml:space="preserve"> </w:t>
      </w:r>
    </w:p>
    <w:p w:rsidR="001915E9" w:rsidRDefault="001915E9" w:rsidP="001915E9">
      <w:pPr>
        <w:jc w:val="both"/>
        <w:rPr>
          <w:bCs/>
        </w:rPr>
      </w:pPr>
      <w:r>
        <w:rPr>
          <w:bCs/>
        </w:rPr>
        <w:t>Οι οικονομικοί φορείς δεν υποχρεούνται να υποβάλουν δικαιολογητικά, όταν η αναθέτουσα αρχή που έχει αναθέσει τη σύμβαση διαθέτει ήδη τα ως άνω δικαιολογητικά και αυτά εξακολουθούν να ισχύουν</w:t>
      </w:r>
      <w:r w:rsidRPr="007825C5">
        <w:rPr>
          <w:rStyle w:val="af0"/>
        </w:rPr>
        <w:footnoteReference w:id="30"/>
      </w:r>
      <w:r>
        <w:rPr>
          <w:bCs/>
        </w:rPr>
        <w:t>.</w:t>
      </w:r>
    </w:p>
    <w:p w:rsidR="001915E9" w:rsidRDefault="001915E9" w:rsidP="001915E9">
      <w:pPr>
        <w:jc w:val="both"/>
        <w:rPr>
          <w:bCs/>
        </w:rPr>
      </w:pPr>
      <w:r>
        <w:rPr>
          <w:bCs/>
        </w:rPr>
        <w:t xml:space="preserve">Τα δικαιολογητικά του παρόντος υποβάλλονται και γίνονται αποδεκτά σύμφωνα με την παράγραφο 2.4.2.5 </w:t>
      </w:r>
      <w:r w:rsidRPr="00B76605">
        <w:rPr>
          <w:bCs/>
        </w:rPr>
        <w:t>και 3.2 της παρούσας.</w:t>
      </w:r>
    </w:p>
    <w:p w:rsidR="001915E9" w:rsidRPr="00BB06B6" w:rsidRDefault="001915E9" w:rsidP="001915E9">
      <w:pPr>
        <w:jc w:val="both"/>
        <w:rPr>
          <w:b/>
          <w:bCs/>
        </w:rPr>
      </w:pPr>
      <w:r>
        <w:t>Τα αποδεικτικά έγγραφα συντάσσονται στην ελληνική γλώσσα ή συνοδεύονται από επίσημη μετάφρασή τους στην ελληνική γλώσσα σύμφωνα με την παράγραφο 2.1.4.</w:t>
      </w:r>
    </w:p>
    <w:p w:rsidR="001915E9" w:rsidRPr="00C229F3" w:rsidRDefault="001915E9" w:rsidP="001915E9">
      <w:pPr>
        <w:jc w:val="both"/>
      </w:pPr>
      <w:r>
        <w:rPr>
          <w:b/>
          <w:bCs/>
        </w:rPr>
        <w:t>Β.</w:t>
      </w:r>
      <w:r>
        <w:t xml:space="preserve"> </w:t>
      </w:r>
      <w:r>
        <w:rPr>
          <w:b/>
        </w:rPr>
        <w:t>1.</w:t>
      </w:r>
      <w:r>
        <w:t xml:space="preserve"> Για την απόδειξη της μη συνδρομής των λόγων αποκλεισμού της παραγράφου 2.2.3 οι προσφέροντες οικονομικοί φορείς προσκομίζουν αντίστοιχα τα δικαιολογητικά</w:t>
      </w:r>
      <w:r w:rsidRPr="00FB6973">
        <w:t xml:space="preserve"> </w:t>
      </w:r>
      <w:r>
        <w:t>που αναφέρονται παρακάτω:</w:t>
      </w:r>
    </w:p>
    <w:p w:rsidR="001915E9" w:rsidRDefault="001915E9" w:rsidP="001915E9">
      <w:pPr>
        <w:jc w:val="both"/>
        <w:rPr>
          <w:color w:val="000000"/>
        </w:rPr>
      </w:pPr>
      <w:r>
        <w:rPr>
          <w:color w:val="000000"/>
        </w:rPr>
        <w:t xml:space="preserve">Αν το αρμόδιο για την έκδοση των ανωτέρω κράτος-μέλος ή χώρα δεν εκδίδει τέτοιου είδους έγγραφα ή πιστοποιητικά ή όπου το έγγραφα ή τα πιστοποιητικά αυτά δεν καλύπτουν όλες τις περιπτώσεις που αναφέρονται στις παραγράφους 2.2.3.1 και 2.2.3.2 περ. α’ και β’, καθώς και στην περ. β΄ της παραγράφου 2.2.3.4, τα έγγραφα ή τα πιστοποιητικά μπορεί να αντικαθίστανται από ένορκη βεβαίωση ή, στα κράτη - μέλη ή στις χώρες όπου δεν προβλέπεται ένορκη βεβαίωση, από υπεύθυνη δήλωση του ενδιαφερομένου ενώπιον αρμόδιας δικαστικής ή διοικητικής αρχής, συμβολαιογράφου ή αρμόδιου επαγγελματικού ή εμπορικού οργανισμού του κράτους - μέλους ή της χώρας καταγωγής ή της χώρας όπου είναι εγκατεστημένος ο οικονομικός φορέας. Οι αρμόδιες δημόσιες αρχές παρέχουν, όπου κρίνεται αναγκαίο, επίσημη δήλωση στην οποία αναφέρεται ότι δεν εκδίδονται τα έγγραφα ή τα πιστοποιητικά της παρούσας παραγράφου </w:t>
      </w:r>
      <w:r>
        <w:rPr>
          <w:color w:val="000000"/>
        </w:rPr>
        <w:lastRenderedPageBreak/>
        <w:t>ή ότι τα έγγραφα αυτά δεν καλύπτουν όλες τις περιπτώσεις που αναφέρονται στις παραγράφους 2.2.3.1 και 2.2.3.2 περ. α’ και β’, καθώς και στην περ. β΄ της παραγράφου 2.2.3.4. Οι επίσημες δηλώσεις καθίστανται διαθέσιμες μέσω του επιγραμμικού αποθετηρίου πιστοποιητικών (</w:t>
      </w:r>
      <w:r>
        <w:rPr>
          <w:color w:val="000000"/>
          <w:lang w:val="en-US"/>
        </w:rPr>
        <w:t>e</w:t>
      </w:r>
      <w:r>
        <w:rPr>
          <w:color w:val="000000"/>
        </w:rPr>
        <w:t>-</w:t>
      </w:r>
      <w:r>
        <w:rPr>
          <w:color w:val="000000"/>
          <w:lang w:val="en-US"/>
        </w:rPr>
        <w:t>Certis</w:t>
      </w:r>
      <w:r>
        <w:rPr>
          <w:color w:val="000000"/>
        </w:rPr>
        <w:t>) του άρθρου 81 του ν. 4412/2016.</w:t>
      </w:r>
    </w:p>
    <w:p w:rsidR="001915E9" w:rsidRPr="00BD65F6" w:rsidRDefault="001915E9" w:rsidP="001915E9">
      <w:r>
        <w:rPr>
          <w:color w:val="000000"/>
        </w:rPr>
        <w:t>Ειδικότερα οι οικονομικοί φορείς προσκομίζουν:</w:t>
      </w:r>
    </w:p>
    <w:p w:rsidR="001915E9" w:rsidRDefault="001915E9" w:rsidP="001915E9">
      <w:pPr>
        <w:jc w:val="both"/>
        <w:rPr>
          <w:color w:val="000000"/>
        </w:rPr>
      </w:pPr>
      <w:r>
        <w:rPr>
          <w:b/>
          <w:bCs/>
        </w:rPr>
        <w:t>α)</w:t>
      </w:r>
      <w:r>
        <w:t xml:space="preserve"> για την παράγραφο 2.2.3.1 απόσπασμα του σχετικού μητρώου, όπως του ποινικού μητρώου ή, ελλείψει αυτού, ισοδύναμο έγγραφο που εκδίδεται από αρμόδια δικαστική ή διοικητική αρχή του κράτους-μέλους ή της χώρας καταγωγής ή της χώρας όπου είναι εγκατεστημένος ο οικονομικός φορέας, από το οποίο προκύπτει ότι πληρούνται αυτές οι προϋποθέσεις</w:t>
      </w:r>
      <w:r w:rsidRPr="004A4D41">
        <w:t xml:space="preserve">, </w:t>
      </w:r>
      <w:r w:rsidRPr="005609B2">
        <w:rPr>
          <w:color w:val="000000"/>
        </w:rPr>
        <w:t>που να έχει εκδοθεί έως τρεις (3) μήνες πριν από την υποβολή του</w:t>
      </w:r>
      <w:r w:rsidRPr="007825C5">
        <w:rPr>
          <w:rStyle w:val="af0"/>
        </w:rPr>
        <w:footnoteReference w:id="31"/>
      </w:r>
      <w:r w:rsidRPr="005609B2">
        <w:rPr>
          <w:color w:val="000000"/>
        </w:rPr>
        <w:t xml:space="preserve">. </w:t>
      </w:r>
    </w:p>
    <w:p w:rsidR="001915E9" w:rsidRPr="005609B2" w:rsidRDefault="001915E9" w:rsidP="001915E9">
      <w:pPr>
        <w:jc w:val="both"/>
        <w:rPr>
          <w:color w:val="000000"/>
        </w:rPr>
      </w:pPr>
      <w:r w:rsidRPr="005609B2">
        <w:rPr>
          <w:color w:val="000000"/>
        </w:rPr>
        <w:t>Η υποχρέωση προσκόμισης του ως άνω αποσπάσματος αφορά και στα μέλη του διοικητικού, διευθυντικού ή εποπτικού οργάνου του εν λόγω οικονομικού φορέα ή στα πρόσωπα που έχουν εξουσία εκπροσώπησης, λήψης αποφάσεων ή ελέγχου σε αυτό κατά τα ειδικότερα αναφερόμενα στην ως άνω παράγραφο 2.2.3.1,</w:t>
      </w:r>
    </w:p>
    <w:p w:rsidR="001915E9" w:rsidRDefault="001915E9" w:rsidP="001915E9">
      <w:pPr>
        <w:jc w:val="both"/>
        <w:rPr>
          <w:color w:val="000000"/>
        </w:rPr>
      </w:pPr>
      <w:r w:rsidRPr="005609B2">
        <w:rPr>
          <w:b/>
          <w:bCs/>
          <w:color w:val="000000"/>
        </w:rPr>
        <w:t>β)</w:t>
      </w:r>
      <w:r w:rsidRPr="005609B2">
        <w:rPr>
          <w:color w:val="000000"/>
        </w:rPr>
        <w:t xml:space="preserve"> για </w:t>
      </w:r>
      <w:r>
        <w:rPr>
          <w:color w:val="000000"/>
        </w:rPr>
        <w:t>την</w:t>
      </w:r>
      <w:r w:rsidRPr="005609B2">
        <w:rPr>
          <w:color w:val="000000"/>
        </w:rPr>
        <w:t xml:space="preserve"> παρ</w:t>
      </w:r>
      <w:r>
        <w:rPr>
          <w:color w:val="000000"/>
        </w:rPr>
        <w:t>άγραφο</w:t>
      </w:r>
      <w:r w:rsidRPr="005609B2">
        <w:rPr>
          <w:color w:val="000000"/>
        </w:rPr>
        <w:t xml:space="preserve"> 2.2.3.2 πιστοποιητικό που εκδίδεται από την αρμόδια αρχή του οικείου κράτους - μέλους ή χώρας, που να είναι εν ισχύ κατά το χρόνο υποβολής του, άλλως, στην περίπτωση που δεν αναφέρεται σε αυτό χρόνος ισχύος, που να έχει εκδοθεί έως τρεις (3) μήνες πριν από την υποβολή του</w:t>
      </w:r>
      <w:r w:rsidRPr="007825C5">
        <w:rPr>
          <w:rStyle w:val="af0"/>
        </w:rPr>
        <w:footnoteReference w:id="32"/>
      </w:r>
      <w:r w:rsidRPr="005609B2">
        <w:rPr>
          <w:color w:val="000000"/>
        </w:rPr>
        <w:t xml:space="preserve">  </w:t>
      </w:r>
    </w:p>
    <w:p w:rsidR="001915E9" w:rsidRDefault="001915E9" w:rsidP="001915E9">
      <w:pPr>
        <w:jc w:val="both"/>
        <w:rPr>
          <w:b/>
          <w:bCs/>
          <w:color w:val="000000"/>
        </w:rPr>
      </w:pPr>
      <w:r>
        <w:rPr>
          <w:color w:val="000000"/>
        </w:rPr>
        <w:t>Ιδίως οι οικονομικοί φορείς που είναι εγκατεστημένοι στην Ελλάδα προσκομίζουν:</w:t>
      </w:r>
    </w:p>
    <w:p w:rsidR="001915E9" w:rsidRDefault="001915E9" w:rsidP="001915E9">
      <w:pPr>
        <w:jc w:val="both"/>
        <w:rPr>
          <w:color w:val="000000"/>
        </w:rPr>
      </w:pPr>
      <w:r>
        <w:rPr>
          <w:b/>
          <w:bCs/>
          <w:color w:val="000000"/>
          <w:lang w:val="en-US"/>
        </w:rPr>
        <w:t>i</w:t>
      </w:r>
      <w:r>
        <w:rPr>
          <w:b/>
          <w:bCs/>
          <w:color w:val="000000"/>
        </w:rPr>
        <w:t xml:space="preserve">) </w:t>
      </w:r>
      <w:r>
        <w:rPr>
          <w:color w:val="000000"/>
        </w:rPr>
        <w:t>Για την απόδειξη της εκπλήρωσης των φορολογικών υποχρεώσεων της παραγράφου 2.2.3.2 περίπτωση α’ αποδεικτικό ενημερότητας εκδιδόμενο από την Α.Α.Δ.Ε..</w:t>
      </w:r>
      <w:r w:rsidRPr="00BD65F6">
        <w:rPr>
          <w:color w:val="000000"/>
        </w:rPr>
        <w:t xml:space="preserve"> </w:t>
      </w:r>
    </w:p>
    <w:p w:rsidR="001915E9" w:rsidRPr="001433F4" w:rsidRDefault="001915E9" w:rsidP="001915E9">
      <w:pPr>
        <w:jc w:val="both"/>
        <w:rPr>
          <w:i/>
          <w:color w:val="000000"/>
        </w:rPr>
      </w:pPr>
      <w:r w:rsidRPr="001433F4">
        <w:rPr>
          <w:i/>
          <w:color w:val="000000"/>
        </w:rPr>
        <w:t xml:space="preserve">[Από την 31η.10.2020 όλοι οι φορείς του δημόσιου και του ευρύτερου δημόσιου τομέα υποχρεούνται να λαμβάνουν το αποδεικτικό ενημερότητας των παρ. 1 και 4 του άρθρου 12 του ν. 4174/2013 (Α’ 170) μέσω της διαλειτουργικότητας των πληροφοριακών τους συστημάτων με το Κέντρο Διαλειτουργικότητας της Γενικής Γραμματείας Πληροφοριακών Συστημάτων Δημόσιας Διοίκησης, σύμφωνα με τα οριζόμενα στο δεύτερο εδάφιο της παρ. 5 του </w:t>
      </w:r>
      <w:hyperlink w:history="1">
        <w:r w:rsidRPr="001433F4">
          <w:rPr>
            <w:i/>
            <w:color w:val="000000"/>
          </w:rPr>
          <w:t>άρθρου 47</w:t>
        </w:r>
      </w:hyperlink>
      <w:r w:rsidRPr="001433F4">
        <w:rPr>
          <w:i/>
          <w:color w:val="000000"/>
        </w:rPr>
        <w:t xml:space="preserve"> του ν. </w:t>
      </w:r>
      <w:hyperlink w:history="1">
        <w:r w:rsidRPr="001433F4">
          <w:rPr>
            <w:i/>
            <w:color w:val="000000"/>
          </w:rPr>
          <w:t>4623/2019</w:t>
        </w:r>
      </w:hyperlink>
      <w:r w:rsidRPr="001433F4">
        <w:rPr>
          <w:i/>
          <w:color w:val="000000"/>
        </w:rPr>
        <w:t xml:space="preserve"> (Α’ 134).Σε περίπτωση υλοποίησης της ως άνω διαλειτουργικότητας, η Α.Α. αναζητά αυτεπάγγελτα το σχετικό αποδεικτικό ενημερότητας.]</w:t>
      </w:r>
    </w:p>
    <w:p w:rsidR="001915E9" w:rsidRPr="00BD65F6" w:rsidRDefault="001915E9" w:rsidP="001915E9">
      <w:pPr>
        <w:jc w:val="both"/>
        <w:rPr>
          <w:bCs/>
          <w:i/>
          <w:color w:val="5B9BD5"/>
        </w:rPr>
      </w:pPr>
      <w:r>
        <w:rPr>
          <w:b/>
          <w:bCs/>
          <w:color w:val="000000"/>
          <w:lang w:val="en-US"/>
        </w:rPr>
        <w:t>ii</w:t>
      </w:r>
      <w:r>
        <w:rPr>
          <w:b/>
          <w:bCs/>
          <w:color w:val="000000"/>
        </w:rPr>
        <w:t xml:space="preserve">) </w:t>
      </w:r>
      <w:r>
        <w:rPr>
          <w:color w:val="000000"/>
        </w:rPr>
        <w:t xml:space="preserve">Για την απόδειξη της εκπλήρωσης των υποχρεώσεων προς τους οργανισμούς κοινωνικής ασφάλισης της παραγράφου 2.2.3.2 περίπτωση α’ πιστοποιητικό εκδιδόμενο από τον </w:t>
      </w:r>
      <w:r>
        <w:rPr>
          <w:color w:val="000000"/>
          <w:lang w:val="en-US"/>
        </w:rPr>
        <w:t>e</w:t>
      </w:r>
      <w:r>
        <w:rPr>
          <w:color w:val="000000"/>
        </w:rPr>
        <w:t xml:space="preserve">-ΕΦΚΑ. </w:t>
      </w:r>
    </w:p>
    <w:p w:rsidR="001915E9" w:rsidRDefault="001915E9" w:rsidP="001915E9">
      <w:pPr>
        <w:jc w:val="both"/>
        <w:rPr>
          <w:color w:val="000000"/>
        </w:rPr>
      </w:pPr>
      <w:r>
        <w:rPr>
          <w:b/>
          <w:bCs/>
          <w:color w:val="000000"/>
          <w:lang w:val="en-US"/>
        </w:rPr>
        <w:t>iii</w:t>
      </w:r>
      <w:r>
        <w:rPr>
          <w:b/>
          <w:bCs/>
          <w:color w:val="000000"/>
        </w:rPr>
        <w:t xml:space="preserve">) </w:t>
      </w:r>
      <w:r>
        <w:rPr>
          <w:color w:val="000000"/>
        </w:rPr>
        <w:t>Για την παράγραφο 2.2.3.2 περίπτωση α’, πλέον των ως άνω πιστοποιητικών, υπεύθυνη δήλωση ότι δεν έχει εκδοθεί δικαστική ή διοικητική απόφαση με τελεσίδικη και δεσμευτική ισχύ για την αθέτηση των υποχρεώσεών τους όσον αφορά στην καταβολή φόρων ή εισφορών κοινωνικής ασφάλισης.</w:t>
      </w:r>
    </w:p>
    <w:p w:rsidR="001915E9" w:rsidRDefault="001915E9" w:rsidP="001915E9">
      <w:pPr>
        <w:jc w:val="both"/>
        <w:rPr>
          <w:color w:val="000000"/>
        </w:rPr>
      </w:pPr>
      <w:r w:rsidRPr="00FA08C7">
        <w:rPr>
          <w:b/>
          <w:bCs/>
        </w:rPr>
        <w:lastRenderedPageBreak/>
        <w:t xml:space="preserve">γ) </w:t>
      </w:r>
      <w:r w:rsidRPr="00FA08C7">
        <w:rPr>
          <w:color w:val="000000"/>
        </w:rPr>
        <w:t>για την</w:t>
      </w:r>
      <w:r>
        <w:rPr>
          <w:color w:val="000000"/>
        </w:rPr>
        <w:t xml:space="preserve"> παράγραφο 2.2.3.4</w:t>
      </w:r>
      <w:r w:rsidRPr="007825C5">
        <w:rPr>
          <w:rStyle w:val="af0"/>
        </w:rPr>
        <w:footnoteReference w:id="33"/>
      </w:r>
      <w:r>
        <w:rPr>
          <w:color w:val="000000"/>
        </w:rPr>
        <w:t xml:space="preserve"> περίπτωση β΄ πιστοποιητικό που εκδίδεται από την αρμόδια αρχή του οικείου κράτους - μέλους ή χώρας, που να έχει εκδοθεί έως τρεις (3) μήνες πριν από την υποβολή του. </w:t>
      </w:r>
    </w:p>
    <w:p w:rsidR="001915E9" w:rsidRDefault="001915E9" w:rsidP="001915E9">
      <w:pPr>
        <w:jc w:val="both"/>
        <w:rPr>
          <w:b/>
          <w:bCs/>
          <w:color w:val="000000"/>
        </w:rPr>
      </w:pPr>
      <w:r>
        <w:rPr>
          <w:color w:val="000000"/>
        </w:rPr>
        <w:t>Ιδίως οι οικονομικοί φορείς που είναι εγκατεστημένοι στην Ελλάδα προσκομίζουν:</w:t>
      </w:r>
    </w:p>
    <w:p w:rsidR="001915E9" w:rsidRDefault="001915E9" w:rsidP="001915E9">
      <w:pPr>
        <w:jc w:val="both"/>
        <w:rPr>
          <w:b/>
        </w:rPr>
      </w:pPr>
      <w:bookmarkStart w:id="44" w:name="_Hlk69240569"/>
      <w:r>
        <w:rPr>
          <w:b/>
          <w:bCs/>
          <w:lang w:val="en-US"/>
        </w:rPr>
        <w:t>i</w:t>
      </w:r>
      <w:r w:rsidRPr="00BD65F6">
        <w:rPr>
          <w:b/>
          <w:bCs/>
        </w:rPr>
        <w:t>)</w:t>
      </w:r>
      <w:r>
        <w:rPr>
          <w:bCs/>
        </w:rPr>
        <w:t xml:space="preserve"> Ενιαίο Πιστοποιητικό Δικαστικής Φερεγγυότητας</w:t>
      </w:r>
      <w:bookmarkEnd w:id="44"/>
      <w:r>
        <w:rPr>
          <w:bCs/>
        </w:rPr>
        <w:t xml:space="preserve"> από το αρμόδιο Πρωτοδικείο, από το οποίο προκύπτει ότι δεν τελούν υπό πτώχευση, πτωχευτικό συμβιβασμό ή υπό αναγκαστική διαχείριση ή δικαστική εκκαθάριση ή ότι δεν έχουν υπαχθεί σε διαδικασία εξυγίανσης.  Για τις ΙΚΕ προσκομίζεται επιπλέον και πιστοποιητικό του Γ.Ε.Μ.Η. περί μη έκδοσης απόφασης λύσης ή κατάθεσης αίτησης λύσης του νομικού προσώπου, ενώ για τις ΕΠΕ προσκομίζεται επιπλέον πιστοποιητικό μεταβολών.</w:t>
      </w:r>
    </w:p>
    <w:p w:rsidR="001915E9" w:rsidRDefault="001915E9" w:rsidP="001915E9">
      <w:pPr>
        <w:jc w:val="both"/>
        <w:rPr>
          <w:b/>
          <w:bCs/>
          <w:color w:val="000000"/>
        </w:rPr>
      </w:pPr>
      <w:r>
        <w:rPr>
          <w:b/>
          <w:lang w:val="en-US"/>
        </w:rPr>
        <w:t>ii</w:t>
      </w:r>
      <w:r>
        <w:rPr>
          <w:b/>
        </w:rPr>
        <w:t xml:space="preserve">) </w:t>
      </w:r>
      <w:r>
        <w:rPr>
          <w:bCs/>
        </w:rPr>
        <w:t>Π</w:t>
      </w:r>
      <w:r>
        <w:t xml:space="preserve">ιστοποιητικό του Γ.Ε.Μ.Η. από το οποίο προκύπτει ότι το νομικό πρόσωπο δεν έχει λυθεί και τεθεί υπό εκκαθάριση με απόφαση των εταίρων. </w:t>
      </w:r>
    </w:p>
    <w:p w:rsidR="001915E9" w:rsidRDefault="001915E9" w:rsidP="001915E9">
      <w:pPr>
        <w:jc w:val="both"/>
        <w:rPr>
          <w:bCs/>
          <w:color w:val="000000"/>
        </w:rPr>
      </w:pPr>
      <w:r>
        <w:rPr>
          <w:b/>
          <w:bCs/>
          <w:color w:val="000000"/>
          <w:lang w:val="en-US"/>
        </w:rPr>
        <w:t>iii</w:t>
      </w:r>
      <w:r>
        <w:rPr>
          <w:b/>
          <w:bCs/>
          <w:color w:val="000000"/>
        </w:rPr>
        <w:t xml:space="preserve">) </w:t>
      </w:r>
      <w:r>
        <w:rPr>
          <w:color w:val="000000"/>
        </w:rPr>
        <w:t xml:space="preserve">Εκτύπωση της καρτέλας “Στοιχεία Μητρώου/ Επιχείρησης” </w:t>
      </w:r>
      <w:r>
        <w:rPr>
          <w:bCs/>
        </w:rPr>
        <w:t>από την ηλεκτρονική πλατφόρμα της Ανεξάρτητης Αρχής Δημοσίων Εσόδων</w:t>
      </w:r>
      <w:r>
        <w:rPr>
          <w:color w:val="000000"/>
        </w:rPr>
        <w:t xml:space="preserve">, όπως αυτά εμφανίζονται στο taxisnet, από την οποία να προκύπτει η </w:t>
      </w:r>
      <w:r>
        <w:rPr>
          <w:bCs/>
          <w:color w:val="000000"/>
        </w:rPr>
        <w:t>μη αναστολή της επιχειρηματικής δραστηριότητάς τους.</w:t>
      </w:r>
    </w:p>
    <w:p w:rsidR="001915E9" w:rsidRDefault="001915E9" w:rsidP="001915E9">
      <w:pPr>
        <w:jc w:val="both"/>
        <w:rPr>
          <w:b/>
          <w:color w:val="000000"/>
        </w:rPr>
      </w:pPr>
      <w:r>
        <w:rPr>
          <w:bCs/>
          <w:color w:val="000000"/>
        </w:rPr>
        <w:t>Προκειμένου για τα σωματεία και τους συνεταιρισμούς, το Ενιαίο Πιστοποιητικό Δικαστικής Φερεγγυότητας εκδίδεται για τα σωματεία από το αρμόδιο Πρωτοδικείο, και για τους συνεταιρισμούς για το χρονικό διάστημα έως τις 31.12.2019 από το Ειρηνοδικείο και μετά την παραπάνω ημερομηνία από το Γ.Ε.Μ.Η.</w:t>
      </w:r>
    </w:p>
    <w:p w:rsidR="001915E9" w:rsidRPr="005609B2" w:rsidRDefault="001915E9" w:rsidP="001915E9">
      <w:pPr>
        <w:jc w:val="both"/>
        <w:rPr>
          <w:color w:val="000000"/>
        </w:rPr>
      </w:pPr>
      <w:r w:rsidRPr="005609B2">
        <w:rPr>
          <w:b/>
          <w:color w:val="000000"/>
        </w:rPr>
        <w:t>δ)</w:t>
      </w:r>
      <w:r w:rsidRPr="005609B2">
        <w:rPr>
          <w:color w:val="000000"/>
        </w:rPr>
        <w:t xml:space="preserve"> Για τις λοιπές περιπτώσεις της παραγράφου 2.2.3.4, υπεύθυνη δήλωση του προσφέροντος οικονομικού φορέα ότι δεν συντρέχουν στο πρόσωπό του οι οριζόμενοι στην παράγραφο λόγοι αποκλεισμού</w:t>
      </w:r>
    </w:p>
    <w:p w:rsidR="001915E9" w:rsidRDefault="001915E9" w:rsidP="001915E9">
      <w:pPr>
        <w:tabs>
          <w:tab w:val="left" w:pos="1980"/>
        </w:tabs>
        <w:jc w:val="both"/>
        <w:rPr>
          <w:color w:val="000000"/>
        </w:rPr>
      </w:pPr>
      <w:r w:rsidRPr="005609B2">
        <w:rPr>
          <w:b/>
          <w:bCs/>
          <w:color w:val="000000"/>
        </w:rPr>
        <w:t>ε)</w:t>
      </w:r>
      <w:r w:rsidRPr="005609B2">
        <w:rPr>
          <w:color w:val="000000"/>
        </w:rPr>
        <w:t xml:space="preserve"> </w:t>
      </w:r>
      <w:r>
        <w:t xml:space="preserve">για την παράγραφο 2.2.3.9. υπεύθυνη δήλωση του προσφέροντος οικονομικού φορέα </w:t>
      </w:r>
      <w:r w:rsidRPr="00591B46">
        <w:t>περί μη επιβολής σε βάρος του της κύρωσης</w:t>
      </w:r>
      <w:r>
        <w:t xml:space="preserve"> </w:t>
      </w:r>
      <w:r w:rsidRPr="00591B46">
        <w:t xml:space="preserve">του οριζόντιου αποκλεισμού, σύμφωνα τις διατάξεις </w:t>
      </w:r>
      <w:r>
        <w:t xml:space="preserve">της </w:t>
      </w:r>
      <w:r w:rsidRPr="00591B46">
        <w:t>κείμενης νομοθεσίας</w:t>
      </w:r>
      <w:r w:rsidRPr="007825C5">
        <w:rPr>
          <w:rStyle w:val="af0"/>
        </w:rPr>
        <w:footnoteReference w:id="34"/>
      </w:r>
      <w:r w:rsidRPr="005609B2">
        <w:rPr>
          <w:color w:val="000000"/>
        </w:rPr>
        <w:t>.</w:t>
      </w:r>
    </w:p>
    <w:p w:rsidR="001915E9" w:rsidRDefault="001915E9" w:rsidP="001915E9">
      <w:pPr>
        <w:jc w:val="both"/>
        <w:rPr>
          <w:rFonts w:eastAsia="Calibri"/>
        </w:rPr>
      </w:pPr>
      <w:r>
        <w:rPr>
          <w:b/>
          <w:bCs/>
          <w:lang w:val="en-US"/>
        </w:rPr>
        <w:t>B</w:t>
      </w:r>
      <w:r>
        <w:rPr>
          <w:b/>
          <w:bCs/>
        </w:rPr>
        <w:t>.2.</w:t>
      </w:r>
      <w:r>
        <w:t xml:space="preserve"> </w:t>
      </w:r>
      <w:r w:rsidRPr="00CB7A20">
        <w:rPr>
          <w:rFonts w:eastAsia="Calibri"/>
        </w:rPr>
        <w:t xml:space="preserve">Για την απόδειξη της απαίτησης του άρθρου 2.2.4. (απόδειξη καταλληλότητας για την άσκηση επαγγελματικής δραστηριότητας) προσκομίζουν πιστοποιητικό/βεβαίωση του οικείου επαγγελματικού (ή εμπορικού) </w:t>
      </w:r>
      <w:r w:rsidRPr="00BD7E89">
        <w:rPr>
          <w:rFonts w:eastAsia="Calibri"/>
        </w:rPr>
        <w:t xml:space="preserve">μητρώου του κράτους εγκατάστασης. Οι οικονομικοί φορείς που είναι εγκατεστημένοι σε κράτος μέλος της Ευρωπαϊκής Ένωσης προσκομίζουν πιστοποιητικό/βεβαίωση του αντίστοιχου επαγγελματικού </w:t>
      </w:r>
      <w:r w:rsidRPr="00DF2D15">
        <w:rPr>
          <w:rFonts w:eastAsia="Calibri"/>
        </w:rPr>
        <w:t>(</w:t>
      </w:r>
      <w:r w:rsidRPr="00CB7A20">
        <w:rPr>
          <w:rFonts w:eastAsia="Calibri"/>
        </w:rPr>
        <w:t>ή εμπορικού) μητρώου</w:t>
      </w:r>
      <w:r>
        <w:rPr>
          <w:rFonts w:eastAsia="Calibri"/>
        </w:rPr>
        <w:t xml:space="preserve"> του Παραρτήματος XI του Προσαρτήματος Α΄ του ν. 4412/2016, με το οποίο πιστοποιείται αφενός η εγγραφή τους σε αυτό και αφετέρου το ειδικό επάγγελμά τους. Στην περίπτωση που χώρα δεν τηρεί τέτοιο μητρώο, το έγγραφο ή το πιστοποιητικό μπορεί να αντικαθίσταται από ένορκη βεβαίωση ή, στα κράτη - μέλη ή στις χώρες όπου δεν προβλέπεται ένορκη βεβαίωση, από υπεύθυνη δήλωση του ενδιαφερομένου ενώπιον αρμόδιας δικαστικής ή διοικητικής αρχής, συμβολαιογράφου ή αρμόδιου επαγγελματικού </w:t>
      </w:r>
      <w:r>
        <w:rPr>
          <w:rFonts w:eastAsia="Calibri"/>
        </w:rPr>
        <w:lastRenderedPageBreak/>
        <w:t>οργανισμού της χώρας καταγωγής ή της χώρας όπου είναι εγκατεστημένος ο οικονομικός φορέας ότι δεν τηρείται τέτοιο μητρώο και ότι ασκεί τη δραστηριότητα που απαιτείται για την εκτέλεση του αντικειμένου της υπό ανάθεση σύμβασης.</w:t>
      </w:r>
    </w:p>
    <w:p w:rsidR="001915E9" w:rsidRPr="00BC443F" w:rsidRDefault="001915E9" w:rsidP="001915E9">
      <w:pPr>
        <w:jc w:val="both"/>
        <w:rPr>
          <w:rFonts w:eastAsia="Calibri"/>
        </w:rPr>
      </w:pPr>
      <w:r w:rsidRPr="00BC443F">
        <w:rPr>
          <w:rFonts w:eastAsia="Calibri"/>
        </w:rPr>
        <w:t xml:space="preserve">Οι εγκατεστημένοι στην Ελλάδα οικονομικοί φορείς προσκομίζουν βεβαίωση εγγραφής στο οικείο επαγγελματικό μητρώο ή πιστοποιητικό που εκδίδεται από την οικεία υπηρεσία του Γ.Ε.ΜΗ. </w:t>
      </w:r>
    </w:p>
    <w:p w:rsidR="001915E9" w:rsidRPr="009D28BE" w:rsidRDefault="001915E9" w:rsidP="001915E9">
      <w:pPr>
        <w:jc w:val="both"/>
        <w:rPr>
          <w:rFonts w:eastAsia="Calibri"/>
          <w:color w:val="000000"/>
        </w:rPr>
      </w:pPr>
      <w:r w:rsidRPr="00CB7A20">
        <w:rPr>
          <w:rFonts w:eastAsia="Calibri"/>
          <w:color w:val="000000"/>
        </w:rPr>
        <w:t>Επισημαίνεται ότι, τα δικαιολογητικά που αφορούν στην απόδειξη της απαίτησης του άρθρου 2.2.4 (απόδειξη καταλληλότητας για την άσκηση επαγγελματικής δραστηριότητας) γίνονται αποδεκτά, εφόσον έχουν εκδοθεί έως τριάντα (30) εργάσιμες ημέρες πριν από την υποβολή τους,</w:t>
      </w:r>
      <w:r w:rsidRPr="007825C5">
        <w:rPr>
          <w:rStyle w:val="af0"/>
        </w:rPr>
        <w:footnoteReference w:id="35"/>
      </w:r>
      <w:r w:rsidRPr="00CB7A20">
        <w:rPr>
          <w:rFonts w:eastAsia="Calibri"/>
          <w:color w:val="000000"/>
        </w:rPr>
        <w:t xml:space="preserve"> εκτός αν, σύμφωνα με τις ειδικότερες διατάξεις αυτών, φέρουν συγκεκριμένο χρόνο ισχύος.</w:t>
      </w:r>
    </w:p>
    <w:p w:rsidR="001915E9" w:rsidRPr="0001733E" w:rsidRDefault="001915E9" w:rsidP="001915E9">
      <w:pPr>
        <w:rPr>
          <w:rFonts w:eastAsia="Calibri"/>
          <w:lang w:eastAsia="ar-SA"/>
        </w:rPr>
      </w:pPr>
      <w:r w:rsidRPr="00CB7A20">
        <w:rPr>
          <w:b/>
          <w:bCs/>
          <w:lang w:eastAsia="ar-SA"/>
        </w:rPr>
        <w:t>Β.3.</w:t>
      </w:r>
      <w:r w:rsidRPr="00CB7A20">
        <w:rPr>
          <w:lang w:eastAsia="ar-SA"/>
        </w:rPr>
        <w:t xml:space="preserve"> </w:t>
      </w:r>
      <w:r>
        <w:rPr>
          <w:lang w:eastAsia="ar-SA"/>
        </w:rPr>
        <w:t>:-</w:t>
      </w:r>
    </w:p>
    <w:p w:rsidR="001915E9" w:rsidRPr="00345652" w:rsidRDefault="001915E9" w:rsidP="001915E9">
      <w:pPr>
        <w:jc w:val="both"/>
      </w:pPr>
      <w:r>
        <w:rPr>
          <w:b/>
          <w:bCs/>
        </w:rPr>
        <w:t>Β.4. :-</w:t>
      </w:r>
    </w:p>
    <w:p w:rsidR="001915E9" w:rsidRDefault="001915E9" w:rsidP="001915E9">
      <w:pPr>
        <w:jc w:val="both"/>
      </w:pPr>
      <w:r w:rsidRPr="00C11E79">
        <w:rPr>
          <w:b/>
          <w:bCs/>
        </w:rPr>
        <w:t xml:space="preserve">Β.5. </w:t>
      </w:r>
      <w:r>
        <w:rPr>
          <w:b/>
          <w:bCs/>
        </w:rPr>
        <w:t>:-</w:t>
      </w:r>
    </w:p>
    <w:p w:rsidR="001915E9" w:rsidRDefault="001915E9" w:rsidP="001915E9">
      <w:pPr>
        <w:jc w:val="both"/>
      </w:pPr>
      <w:r>
        <w:rPr>
          <w:b/>
          <w:bCs/>
        </w:rPr>
        <w:t>Β.6.</w:t>
      </w:r>
      <w:r>
        <w:t xml:space="preserve"> Για την απόδειξη της νόμιμης εκπροσώπησης, στις περιπτώσεις που ο οικονομικός φορέας είναι νομικό πρόσωπο και εγγράφεται υποχρεωτικά ή προαιρετικά, κατά την κείμενη νομοθεσία, και δηλώνει την εκπροσώπηση και τις μεταβολές της σε αρμόδια αρχή (πχ ΓΕΜΗ), προσκομίζει σχετικό πιστοποιητικό ισχύουσας εκπροσώπησης, το οποίο πρέπει να έχει εκδοθεί έως τριάντα (30) εργάσιμες ημέρες πριν από την υποβολή του</w:t>
      </w:r>
      <w:r>
        <w:rPr>
          <w:rStyle w:val="WW-"/>
        </w:rPr>
        <w:t xml:space="preserve"> </w:t>
      </w:r>
      <w:r w:rsidRPr="007825C5">
        <w:rPr>
          <w:rStyle w:val="af0"/>
        </w:rPr>
        <w:footnoteReference w:id="36"/>
      </w:r>
      <w:r>
        <w:t xml:space="preserve">,  </w:t>
      </w:r>
      <w:r w:rsidRPr="00E427F2">
        <w:t xml:space="preserve">εκτός αν </w:t>
      </w:r>
      <w:r>
        <w:t>αυτό φέρει</w:t>
      </w:r>
      <w:r w:rsidRPr="00E427F2">
        <w:t xml:space="preserve"> συγκεκριμένο χρόνο ισχύος.</w:t>
      </w:r>
    </w:p>
    <w:p w:rsidR="001915E9" w:rsidRPr="00374B84" w:rsidRDefault="001915E9" w:rsidP="001915E9">
      <w:pPr>
        <w:jc w:val="both"/>
      </w:pPr>
      <w:r>
        <w:t xml:space="preserve">Ειδικότερα για τους </w:t>
      </w:r>
      <w:r w:rsidRPr="00374B84">
        <w:t>ημεδαπούς οικονομικούς φορείς προσκομίζονται:</w:t>
      </w:r>
    </w:p>
    <w:p w:rsidR="001915E9" w:rsidRPr="00374B84" w:rsidRDefault="001915E9" w:rsidP="001915E9">
      <w:pPr>
        <w:jc w:val="both"/>
      </w:pPr>
      <w:r w:rsidRPr="00374B84">
        <w:t xml:space="preserve">i) </w:t>
      </w:r>
      <w:r w:rsidRPr="006A34C5">
        <w:rPr>
          <w:b/>
        </w:rPr>
        <w:t>για την απόδειξη της νόμιμης εκπροσώπησης</w:t>
      </w:r>
      <w:r w:rsidRPr="00374B84">
        <w:t>, στις περιπτώσεις που ο οικονομικός φορέας είναι νομικό πρόσωπο και υποχρεούται, κατά την κείμενη νομοθεσία, να δηλώνει την εκπροσώπηση και τις μεταβολές της στο ΓΕΜΗ</w:t>
      </w:r>
      <w:r w:rsidRPr="007825C5">
        <w:rPr>
          <w:rStyle w:val="af0"/>
        </w:rPr>
        <w:footnoteReference w:id="37"/>
      </w:r>
      <w:r w:rsidRPr="00374B84">
        <w:t xml:space="preserve">,προσκομίζει σχετικό πιστοποιητικό </w:t>
      </w:r>
      <w:r w:rsidRPr="00374B84">
        <w:lastRenderedPageBreak/>
        <w:t>ισχύουσας εκπροσώπησης</w:t>
      </w:r>
      <w:r w:rsidRPr="007825C5">
        <w:rPr>
          <w:rStyle w:val="af0"/>
        </w:rPr>
        <w:footnoteReference w:id="38"/>
      </w:r>
      <w:r w:rsidRPr="00374B84">
        <w:t xml:space="preserve">, το οποίο πρέπει να έχει εκδοθεί έως τριάντα (30) εργάσιμες ημέρες πριν από την υποβολή του.  </w:t>
      </w:r>
    </w:p>
    <w:p w:rsidR="001915E9" w:rsidRDefault="001915E9" w:rsidP="001915E9">
      <w:pPr>
        <w:jc w:val="both"/>
        <w:rPr>
          <w:color w:val="000000"/>
        </w:rPr>
      </w:pPr>
      <w:r w:rsidRPr="00374B84">
        <w:t xml:space="preserve">ii) Για την </w:t>
      </w:r>
      <w:r w:rsidRPr="006A34C5">
        <w:rPr>
          <w:b/>
        </w:rPr>
        <w:t>απόδειξη της νόμιμης σύστασης και των μεταβολών</w:t>
      </w:r>
      <w:r w:rsidRPr="00374B84">
        <w:t xml:space="preserve"> του νομικού προσώπου</w:t>
      </w:r>
      <w:r>
        <w:t xml:space="preserve"> </w:t>
      </w:r>
      <w:r w:rsidRPr="00374B84">
        <w:t xml:space="preserve">γενικό πιστοποιητικό </w:t>
      </w:r>
      <w:r>
        <w:t xml:space="preserve">μεταβολών </w:t>
      </w:r>
      <w:r w:rsidRPr="00374B84">
        <w:t>του ΓΕΜΗ, εφόσον έχει εκδοθεί έως τρεις (3) μήνες πριν από την υποβολή του</w:t>
      </w:r>
      <w:r>
        <w:t>.</w:t>
      </w:r>
      <w:r w:rsidRPr="005609B2">
        <w:rPr>
          <w:color w:val="000000"/>
        </w:rPr>
        <w:t xml:space="preserve">  </w:t>
      </w:r>
    </w:p>
    <w:p w:rsidR="001915E9" w:rsidRPr="005609B2" w:rsidRDefault="001915E9" w:rsidP="001915E9">
      <w:pPr>
        <w:jc w:val="both"/>
        <w:rPr>
          <w:color w:val="000000"/>
        </w:rPr>
      </w:pPr>
      <w:r w:rsidRPr="005609B2">
        <w:rPr>
          <w:color w:val="000000"/>
        </w:rPr>
        <w:t xml:space="preserve">Στις λοιπές περιπτώσεις τα κατά περίπτωση νομιμοποιητικά έγγραφα </w:t>
      </w:r>
      <w:r>
        <w:t xml:space="preserve">σύστασης και </w:t>
      </w:r>
      <w:r w:rsidRPr="005609B2">
        <w:rPr>
          <w:color w:val="000000"/>
        </w:rPr>
        <w:t xml:space="preserve">νόμιμης εκπροσώπησης (όπως καταστατικά, </w:t>
      </w:r>
      <w:r>
        <w:t xml:space="preserve">πιστοποιητικά μεταβολών, αντίστοιχα ΦΕΚ, αποφάσεις συγκρότησης οργάνων διοίκησης σε σώμα, κλπ., </w:t>
      </w:r>
      <w:r w:rsidRPr="005609B2">
        <w:rPr>
          <w:color w:val="000000"/>
        </w:rPr>
        <w:t>ανάλογα με τη νομική μορφή του οικονομικού φορέα), συνοδευόμενα από υπεύθυνη δήλωση του νόμιμου εκπροσώπου ότι εξακολουθούν να ισχύουν κατά την υποβολή τους.</w:t>
      </w:r>
    </w:p>
    <w:p w:rsidR="001915E9" w:rsidRPr="005609B2" w:rsidRDefault="001915E9" w:rsidP="001915E9">
      <w:pPr>
        <w:jc w:val="both"/>
        <w:rPr>
          <w:color w:val="000000"/>
        </w:rPr>
      </w:pPr>
      <w:r>
        <w:rPr>
          <w:color w:val="000000"/>
        </w:rPr>
        <w:t>Σε περίπτωση που για τη διενέργεια της παρούσας διαδικασίας ανάθεσης έχουν χορηγηθεί εξουσίες σε πρόσωπο πλέον αυτών που αναφέρονται στα παραπάνω έγγραφα, προσκομίζεται επιπλέον απόφαση- πρακτικό του αρμοδίου καταστατικού οργάνου διοίκησης του νομικού προσώπου με την οποία χορηγήθηκαν οι σχετικές εξουσίες. Όσον αφορά τα φυσικά πρόσωπα, εφόσον έχουν χορηγηθεί εξουσίες σε τρίτα πρόσωπα, προσκομίζεται εξουσιοδότηση του οικονομικού φορέα.</w:t>
      </w:r>
    </w:p>
    <w:p w:rsidR="001915E9" w:rsidRPr="005609B2" w:rsidRDefault="001915E9" w:rsidP="001915E9">
      <w:pPr>
        <w:jc w:val="both"/>
        <w:rPr>
          <w:bCs/>
          <w:color w:val="000000"/>
        </w:rPr>
      </w:pPr>
      <w:r w:rsidRPr="005609B2">
        <w:rPr>
          <w:bCs/>
          <w:color w:val="000000"/>
        </w:rPr>
        <w:t>Οι αλλοδαποί οικονομικοί φορείς προσκομίζουν τα προβλεπόμενα, κατά τη νομοθεσία της χώρας εγκατάστασης, αποδεικτικά έγγραφα, και εφόσον δεν προβλέπονται, υπεύθυνη δήλωση  του νόμιμου εκπροσώπου, από την οποία αποδεικνύονται τα ανωτέρω ως προς τη νόμιμη σύσταση, μεταβολές και εκπροσώπηση του οικονομικού φορέα.</w:t>
      </w:r>
    </w:p>
    <w:p w:rsidR="001915E9" w:rsidRPr="005609B2" w:rsidRDefault="001915E9" w:rsidP="001915E9">
      <w:pPr>
        <w:jc w:val="both"/>
        <w:rPr>
          <w:bCs/>
          <w:color w:val="000000"/>
        </w:rPr>
      </w:pPr>
      <w:r w:rsidRPr="005609B2">
        <w:rPr>
          <w:bCs/>
          <w:color w:val="000000"/>
        </w:rPr>
        <w:t>Οι ως άνω υπεύθυνες δηλώσεις γίνονται αποδεκτές, εφόσον έχουν συνταχθεί μετά την κοινοποίηση της πρόσκλησης για την υποβολή των δικαιολογητικών.</w:t>
      </w:r>
    </w:p>
    <w:p w:rsidR="001915E9" w:rsidRPr="005609B2" w:rsidRDefault="001915E9" w:rsidP="001915E9">
      <w:pPr>
        <w:jc w:val="both"/>
        <w:rPr>
          <w:color w:val="000000"/>
        </w:rPr>
      </w:pPr>
      <w:r w:rsidRPr="005609B2">
        <w:rPr>
          <w:color w:val="000000"/>
        </w:rPr>
        <w:t>Από τα ανωτέρω έγγραφα πρέπει να προκύπτουν η νόμιμη σύσταση του οικονομικού φορέα, όλες οι σχετικές τροποποιήσεις των καταστατικών, το/τα πρόσωπο/α που δεσμεύει/ουν νόμιμα την εταιρία κατά την ημερομηνία διενέργειας του διαγωνισμού (νόμιμος εκπρόσωπος, δικαίωμα υπογραφής κλπ.), τυχόν τρίτοι, στους οποίους έχει χορηγηθεί εξουσία εκπροσώπησης, καθώς και η θητεία του/των ή/και των μελών του οργάνου διοίκησης/ νόμιμου εκπροσώπου.</w:t>
      </w:r>
    </w:p>
    <w:p w:rsidR="001915E9" w:rsidRPr="005609B2" w:rsidRDefault="001915E9" w:rsidP="001915E9">
      <w:pPr>
        <w:jc w:val="both"/>
        <w:rPr>
          <w:color w:val="000000"/>
        </w:rPr>
      </w:pPr>
      <w:r w:rsidRPr="005609B2">
        <w:rPr>
          <w:b/>
          <w:bCs/>
          <w:color w:val="000000"/>
        </w:rPr>
        <w:lastRenderedPageBreak/>
        <w:t>Β.7.</w:t>
      </w:r>
      <w:r w:rsidRPr="005609B2">
        <w:rPr>
          <w:color w:val="000000"/>
        </w:rPr>
        <w:t xml:space="preserve"> Οι οικονομικοί φορείς που είναι εγγεγραμμένοι σε επίσημους καταλόγους που προβλέπονται από τις εκάστοτε ισχύουσες εθνικές διατάξεις ή διαθέτουν πιστοποίηση από οργανισμούς πιστοποίησης που συμμορφώνονται με τα ευρωπαϊκά πρότυπα πιστοποίησης, κατά την έννοια του Παραρτήματος VII του Προσαρτήματος Α΄ του ν. 4412/2016, μπορούν να προσκομίζουν στις αναθέτουσες αρχές πιστοποιητικό εγγραφής εκδιδόμενο από την αρμόδια αρχή ή το πιστοποιητικό που εκδίδεται από τον αρμόδιο οργανισμό πιστοποίησης. </w:t>
      </w:r>
    </w:p>
    <w:p w:rsidR="001915E9" w:rsidRPr="005609B2" w:rsidRDefault="001915E9" w:rsidP="001915E9">
      <w:pPr>
        <w:jc w:val="both"/>
        <w:rPr>
          <w:color w:val="000000"/>
        </w:rPr>
      </w:pPr>
      <w:r w:rsidRPr="005609B2">
        <w:rPr>
          <w:color w:val="000000"/>
        </w:rPr>
        <w:t xml:space="preserve">Στα πιστοποιητικά αυτά αναφέρονται τα δικαιολογητικά βάσει των οποίων έγινε η εγγραφή των εν λόγω οικονομικών φορέων στον επίσημο κατάλογο ή η πιστοποίηση και η κατάταξη στον εν λόγω κατάλογο. </w:t>
      </w:r>
    </w:p>
    <w:p w:rsidR="001915E9" w:rsidRPr="005609B2" w:rsidRDefault="001915E9" w:rsidP="001915E9">
      <w:pPr>
        <w:jc w:val="both"/>
        <w:rPr>
          <w:color w:val="000000"/>
        </w:rPr>
      </w:pPr>
      <w:r w:rsidRPr="005609B2">
        <w:rPr>
          <w:color w:val="000000"/>
        </w:rPr>
        <w:t xml:space="preserve">Η πιστοποιούμενη εγγραφή στους επίσημους καταλόγους από τους αρμόδιους οργανισμούς ή το πιστοποιητικό, που εκδίδεται από τον οργανισμό πιστοποίησης, συνιστά τεκμήριο καταλληλότητας όσον αφορά τις απαιτήσεις ποιοτικής επιλογής, τις οποίες καλύπτει ο επίσημος κατάλογος ή το πιστοποιητικό. </w:t>
      </w:r>
    </w:p>
    <w:p w:rsidR="001915E9" w:rsidRPr="005609B2" w:rsidRDefault="001915E9" w:rsidP="001915E9">
      <w:pPr>
        <w:jc w:val="both"/>
        <w:rPr>
          <w:color w:val="000000"/>
        </w:rPr>
      </w:pPr>
      <w:r w:rsidRPr="005609B2">
        <w:rPr>
          <w:color w:val="000000"/>
        </w:rPr>
        <w:t xml:space="preserve">Οι οικονομικοί φορείς που είναι εγγεγραμμένοι σε επίσημους καταλόγους απαλλάσσονται από την υποχρέωση υποβολής των δικαιολογητικών που αναφέρονται στο πιστοποιητικό εγγραφής τους. </w:t>
      </w:r>
      <w:r>
        <w:rPr>
          <w:color w:val="000000"/>
        </w:rPr>
        <w:t xml:space="preserve">Ειδικώς όσον αφορά την καταβολή των εισφορών κοινωνικής ασφάλισης και των φόρων και τελών, προσκομίζονται επιπροσθέτως της βεβαίωσης εγγραφής στον επίσημο κατάλογο και πιστοποιητικά, κατά τα οριζόμενα ανωτέρω στην περίπτωση Β.1, υποπερ. </w:t>
      </w:r>
      <w:r>
        <w:rPr>
          <w:color w:val="000000"/>
          <w:lang w:val="en-US"/>
        </w:rPr>
        <w:t>i</w:t>
      </w:r>
      <w:r w:rsidRPr="006A34C5">
        <w:rPr>
          <w:color w:val="000000"/>
        </w:rPr>
        <w:t xml:space="preserve">, </w:t>
      </w:r>
      <w:r>
        <w:rPr>
          <w:color w:val="000000"/>
          <w:lang w:val="en-US"/>
        </w:rPr>
        <w:t>ii</w:t>
      </w:r>
      <w:r w:rsidRPr="006A34C5">
        <w:rPr>
          <w:color w:val="000000"/>
        </w:rPr>
        <w:t xml:space="preserve"> </w:t>
      </w:r>
      <w:r>
        <w:rPr>
          <w:color w:val="000000"/>
        </w:rPr>
        <w:t xml:space="preserve">και </w:t>
      </w:r>
      <w:r>
        <w:rPr>
          <w:color w:val="000000"/>
          <w:lang w:val="en-US"/>
        </w:rPr>
        <w:t>iii</w:t>
      </w:r>
      <w:r w:rsidRPr="006A34C5">
        <w:rPr>
          <w:color w:val="000000"/>
        </w:rPr>
        <w:t xml:space="preserve"> </w:t>
      </w:r>
      <w:r>
        <w:rPr>
          <w:color w:val="000000"/>
        </w:rPr>
        <w:t>της περ. β</w:t>
      </w:r>
      <w:r w:rsidRPr="00207038">
        <w:rPr>
          <w:color w:val="000000"/>
        </w:rPr>
        <w:t>.</w:t>
      </w:r>
    </w:p>
    <w:p w:rsidR="001915E9" w:rsidRPr="00CB7A20" w:rsidRDefault="001915E9" w:rsidP="001915E9">
      <w:pPr>
        <w:rPr>
          <w:color w:val="000000"/>
        </w:rPr>
      </w:pPr>
      <w:r w:rsidRPr="005609B2">
        <w:rPr>
          <w:b/>
          <w:bCs/>
          <w:color w:val="000000"/>
        </w:rPr>
        <w:t>Β.8.</w:t>
      </w:r>
      <w:r w:rsidRPr="005609B2">
        <w:rPr>
          <w:color w:val="000000"/>
        </w:rPr>
        <w:t xml:space="preserve"> Οι ενώσεις οικονομικών φορέων που υποβάλλουν κοινή προσφορά, υποβάλλουν τα παραπάνω, κατά περίπτωση δικαιολογητικά, για κάθε οικονομικό φορέα που συμμετέχει στην ένωση, σύμφωνα με τα ειδικότερα προβλεπόμενα στο άρθρο 19 παρ. 2 του ν. 4412/2016.</w:t>
      </w:r>
      <w:r>
        <w:rPr>
          <w:color w:val="000000"/>
        </w:rPr>
        <w:t xml:space="preserve"> </w:t>
      </w:r>
    </w:p>
    <w:p w:rsidR="001915E9" w:rsidRPr="00611572" w:rsidRDefault="001915E9" w:rsidP="001915E9">
      <w:pPr>
        <w:rPr>
          <w:b/>
          <w:bCs/>
        </w:rPr>
      </w:pPr>
      <w:r>
        <w:rPr>
          <w:b/>
          <w:bCs/>
        </w:rPr>
        <w:t xml:space="preserve">Β.11. </w:t>
      </w:r>
      <w:r w:rsidRPr="00611572">
        <w:rPr>
          <w:b/>
          <w:bCs/>
        </w:rPr>
        <w:t>Επισημαίνεται ότι γίνονται αποδεκτές:</w:t>
      </w:r>
    </w:p>
    <w:p w:rsidR="001915E9" w:rsidRPr="00611572" w:rsidRDefault="001915E9" w:rsidP="001915E9">
      <w:pPr>
        <w:numPr>
          <w:ilvl w:val="0"/>
          <w:numId w:val="14"/>
        </w:numPr>
        <w:suppressAutoHyphens/>
        <w:spacing w:after="120" w:line="240" w:lineRule="auto"/>
        <w:jc w:val="both"/>
        <w:rPr>
          <w:b/>
          <w:bCs/>
        </w:rPr>
      </w:pPr>
      <w:r w:rsidRPr="00611572">
        <w:rPr>
          <w:b/>
          <w:bCs/>
        </w:rPr>
        <w:t xml:space="preserve">οι ένορκες βεβαιώσεις που αναφέρονται στην παρούσα Διακήρυξη, εφόσον έχουν συνταχθεί έως τρεις (3) μήνες πριν από την υποβολή τους, </w:t>
      </w:r>
    </w:p>
    <w:p w:rsidR="001915E9" w:rsidRPr="00461AC9" w:rsidRDefault="001915E9" w:rsidP="001915E9">
      <w:pPr>
        <w:numPr>
          <w:ilvl w:val="0"/>
          <w:numId w:val="14"/>
        </w:numPr>
        <w:suppressAutoHyphens/>
        <w:spacing w:after="120" w:line="240" w:lineRule="auto"/>
        <w:jc w:val="both"/>
        <w:rPr>
          <w:b/>
          <w:bCs/>
        </w:rPr>
      </w:pPr>
      <w:r w:rsidRPr="00611572">
        <w:rPr>
          <w:b/>
          <w:bCs/>
        </w:rPr>
        <w:t>οι υπεύθυνες δηλώσεις, εφόσον έχουν συνταχθεί μετά την κοινοποίηση της πρόσκλησης για την υποβολή των δικαιολογητικών</w:t>
      </w:r>
      <w:r w:rsidRPr="007825C5">
        <w:rPr>
          <w:rStyle w:val="af0"/>
        </w:rPr>
        <w:footnoteReference w:id="39"/>
      </w:r>
      <w:r w:rsidRPr="00611572">
        <w:rPr>
          <w:b/>
          <w:bCs/>
        </w:rPr>
        <w:t>. Σημειώνεται ότι δεν απαιτείται θεώρηση του γνησίου της υπογραφής τους.</w:t>
      </w:r>
    </w:p>
    <w:p w:rsidR="001915E9" w:rsidRDefault="001915E9" w:rsidP="001915E9"/>
    <w:p w:rsidR="001915E9" w:rsidRPr="00C229F3" w:rsidRDefault="001915E9" w:rsidP="001915E9">
      <w:pPr>
        <w:pStyle w:val="2"/>
      </w:pPr>
      <w:bookmarkStart w:id="45" w:name="_Toc118980475"/>
      <w:r>
        <w:rPr>
          <w:rFonts w:ascii="Calibri" w:hAnsi="Calibri"/>
        </w:rPr>
        <w:t>2.3</w:t>
      </w:r>
      <w:r>
        <w:rPr>
          <w:rFonts w:ascii="Calibri" w:hAnsi="Calibri"/>
        </w:rPr>
        <w:tab/>
        <w:t>Κριτήρια Ανάθεσης</w:t>
      </w:r>
      <w:bookmarkEnd w:id="45"/>
      <w:r>
        <w:rPr>
          <w:rFonts w:ascii="Calibri" w:hAnsi="Calibri"/>
        </w:rPr>
        <w:t xml:space="preserve">  </w:t>
      </w:r>
    </w:p>
    <w:p w:rsidR="001915E9" w:rsidRDefault="001915E9" w:rsidP="001915E9">
      <w:pPr>
        <w:pStyle w:val="3"/>
        <w:rPr>
          <w:rFonts w:ascii="Calibri" w:hAnsi="Calibri"/>
        </w:rPr>
      </w:pPr>
      <w:bookmarkStart w:id="46" w:name="_Toc118980476"/>
      <w:r>
        <w:rPr>
          <w:rFonts w:ascii="Calibri" w:hAnsi="Calibri"/>
        </w:rPr>
        <w:t>2.3.1</w:t>
      </w:r>
      <w:r>
        <w:rPr>
          <w:rFonts w:ascii="Calibri" w:hAnsi="Calibri"/>
        </w:rPr>
        <w:tab/>
        <w:t>Κριτήριο ανάθεσης</w:t>
      </w:r>
      <w:bookmarkEnd w:id="46"/>
      <w:r>
        <w:rPr>
          <w:rFonts w:ascii="Calibri" w:hAnsi="Calibri"/>
        </w:rPr>
        <w:t xml:space="preserve"> </w:t>
      </w:r>
    </w:p>
    <w:p w:rsidR="001915E9" w:rsidRPr="00F42151" w:rsidRDefault="001915E9" w:rsidP="001915E9">
      <w:pPr>
        <w:jc w:val="both"/>
        <w:rPr>
          <w:i/>
        </w:rPr>
      </w:pPr>
      <w:r w:rsidRPr="004622E3">
        <w:t>Κριτήριο ανάθεσης της Σύμβασης είναι η πλέον συμφέρουσα από οικονομική άποψη προσφορά:</w:t>
      </w:r>
      <w:r>
        <w:rPr>
          <w:i/>
        </w:rPr>
        <w:t xml:space="preserve"> </w:t>
      </w:r>
      <w:r w:rsidRPr="004622E3">
        <w:t xml:space="preserve">βάσει τιμής </w:t>
      </w:r>
    </w:p>
    <w:p w:rsidR="001915E9" w:rsidRPr="00C229F3" w:rsidRDefault="001915E9" w:rsidP="001915E9">
      <w:pPr>
        <w:pStyle w:val="2"/>
      </w:pPr>
      <w:bookmarkStart w:id="47" w:name="_Toc118980477"/>
      <w:r>
        <w:rPr>
          <w:rFonts w:ascii="Calibri" w:hAnsi="Calibri"/>
        </w:rPr>
        <w:lastRenderedPageBreak/>
        <w:t>2.4</w:t>
      </w:r>
      <w:r>
        <w:rPr>
          <w:rFonts w:ascii="Calibri" w:hAnsi="Calibri"/>
        </w:rPr>
        <w:tab/>
        <w:t>Κατάρτιση - Περιεχόμενο Προσφορών</w:t>
      </w:r>
      <w:bookmarkEnd w:id="47"/>
    </w:p>
    <w:p w:rsidR="001915E9" w:rsidRPr="00C229F3" w:rsidRDefault="001915E9" w:rsidP="001915E9">
      <w:pPr>
        <w:pStyle w:val="3"/>
      </w:pPr>
      <w:bookmarkStart w:id="48" w:name="_Toc118980478"/>
      <w:r>
        <w:rPr>
          <w:rFonts w:ascii="Calibri" w:hAnsi="Calibri"/>
        </w:rPr>
        <w:t>2.4.1</w:t>
      </w:r>
      <w:r>
        <w:rPr>
          <w:rFonts w:ascii="Calibri" w:hAnsi="Calibri"/>
        </w:rPr>
        <w:tab/>
        <w:t>Γενικοί όροι υποβολής προσφορών</w:t>
      </w:r>
      <w:bookmarkEnd w:id="48"/>
    </w:p>
    <w:p w:rsidR="001915E9" w:rsidRPr="00C229F3" w:rsidRDefault="001915E9" w:rsidP="001915E9">
      <w:r>
        <w:t>Οι προσφορές υποβάλλονται με βάση τις απαιτήσεις που ορίζονται στο Παράρτημα Ι της Διακήρυξης , για  όλες τις περιγραφόμενες υπηρεσίες .</w:t>
      </w:r>
    </w:p>
    <w:p w:rsidR="001915E9" w:rsidRPr="00C229F3" w:rsidRDefault="001915E9" w:rsidP="001915E9">
      <w:r>
        <w:t xml:space="preserve">Δεν επιτρέπονται εναλλακτικές προσφορές </w:t>
      </w:r>
      <w:r>
        <w:rPr>
          <w:i/>
          <w:iCs/>
          <w:color w:val="5B9BD5"/>
        </w:rPr>
        <w:t>.</w:t>
      </w:r>
    </w:p>
    <w:p w:rsidR="001915E9" w:rsidRDefault="001915E9" w:rsidP="001915E9">
      <w:pPr>
        <w:jc w:val="both"/>
        <w:rPr>
          <w:rFonts w:cs="Helvetica"/>
          <w:color w:val="000000"/>
        </w:rPr>
      </w:pPr>
      <w:r>
        <w:rPr>
          <w:rFonts w:cs="Helvetica"/>
          <w:color w:val="000000"/>
        </w:rPr>
        <w:t xml:space="preserve">Η ένωση οικονομικών φορέων υποβάλλει κοινή προσφορά, η οποία υπογράφεται υποχρεωτικά </w:t>
      </w:r>
      <w:r>
        <w:t xml:space="preserve">ηλεκτρονικά </w:t>
      </w:r>
      <w:r>
        <w:rPr>
          <w:rFonts w:cs="Helvetica"/>
          <w:color w:val="000000"/>
        </w:rPr>
        <w:t>είτε από όλους τους οικονομικούς φορείς που αποτελούν την ένωση, είτε από εκπρόσωπό τους νομίμως εξουσιοδοτημένο. Στην προσφορά, απαραιτήτως πρέπει να προσδιορίζεται η έκταση και το είδος της συμμετοχής του (συμπεριλαμβανομένης της κατανομής αμοιβής μεταξύ τους) κάθε μέλους της ένωσης, καθώς και ο εκπρόσωπος/συντονιστής αυτής.</w:t>
      </w:r>
    </w:p>
    <w:p w:rsidR="001915E9" w:rsidRPr="00C229F3" w:rsidRDefault="001915E9" w:rsidP="001915E9">
      <w:pPr>
        <w:jc w:val="both"/>
      </w:pPr>
      <w:r w:rsidRPr="00CB7A20">
        <w:rPr>
          <w:rFonts w:cs="Helvetica"/>
          <w:color w:val="000000"/>
        </w:rPr>
        <w:t>Οι οικονομικοί φορείς μπορούν να αποσύρουν την προσφορά τους, πριν την καταληκτική ημερομηνία υποβολής προσφοράς, χωρίς να απαιτείται έγκριση εκ μέρους του αποφαινομένου οργάνου της αναθέτουσας αρχής, υποβάλλοντας έγγραφη ειδοποίηση προς την αναθέτουσα αρχή μέσω της λειτουργικότητας «Επικοινωνία» του ΕΣΗΔΗΣ.</w:t>
      </w:r>
    </w:p>
    <w:p w:rsidR="001915E9" w:rsidRPr="00C229F3" w:rsidRDefault="001915E9" w:rsidP="001915E9">
      <w:pPr>
        <w:pStyle w:val="3"/>
      </w:pPr>
      <w:bookmarkStart w:id="49" w:name="_Toc118980479"/>
      <w:r>
        <w:rPr>
          <w:rFonts w:ascii="Calibri" w:hAnsi="Calibri"/>
        </w:rPr>
        <w:t>2.4.2</w:t>
      </w:r>
      <w:r>
        <w:rPr>
          <w:rFonts w:ascii="Calibri" w:hAnsi="Calibri"/>
        </w:rPr>
        <w:tab/>
        <w:t>Χρόνος και Τρόπος υποβολής προσφορών</w:t>
      </w:r>
      <w:bookmarkEnd w:id="49"/>
      <w:r>
        <w:rPr>
          <w:rFonts w:ascii="Calibri" w:hAnsi="Calibri"/>
        </w:rPr>
        <w:t xml:space="preserve"> </w:t>
      </w:r>
    </w:p>
    <w:p w:rsidR="001915E9" w:rsidRPr="00207038" w:rsidRDefault="001915E9" w:rsidP="001915E9">
      <w:pPr>
        <w:jc w:val="both"/>
        <w:rPr>
          <w:i/>
          <w:iCs/>
          <w:color w:val="5B9BD5"/>
        </w:rPr>
      </w:pPr>
      <w:r w:rsidRPr="00CB7A20">
        <w:rPr>
          <w:b/>
        </w:rPr>
        <w:t>2.4.2.1.</w:t>
      </w:r>
      <w:r w:rsidRPr="00CB7A20">
        <w:t xml:space="preserve"> Οι προσφορές υποβάλλονται από τους ενδιαφερόμενους ηλεκτρονικά, μέσω του ΕΣΗΔΗΣ, μέχρι την καταληκτική ημερομηνία και ώρα που ορίζει η παρούσα διακήρυξη, στην Ελληνική Γλώσσα, σε ηλεκτρονικό φάκελο, σύμφωνα με τα αναφερόμενα στον ν.4412/2016, ιδίως στα άρθρα 36 και 37 και στην κατ’ εξουσιοδότηση </w:t>
      </w:r>
      <w:r w:rsidRPr="00FD3A4C">
        <w:t xml:space="preserve">και στην κατ’ εξουσιοδότηση της παρ. 5 του άρθρου 36 του ν.4412/2016 εκδοθείσα </w:t>
      </w:r>
      <w:r w:rsidRPr="001A71FA">
        <w:t>υπ΄αριθμ. 64233/08.06.2021 (Β΄2453/ 09.06.2021) Κοινή Απόφαση των Υπουργών Ανάπτυξης και Επενδύσεων και Ψηφιακής Διακυβέρνησης με θέμα «Ρυθμίσεις τεχνικών ζητημάτων που αφορούν την ανάθεση των Δημοσίων Συμβάσεων Προμηθειών και Υπηρεσιών με χρήση των επιμέρους εργαλείων και διαδικασιών του Εθνικού Συστήματος Ηλεκτρονικών Δημοσίων Συμβάσεων (ΕΣΗΔΗΣ)»</w:t>
      </w:r>
      <w:r>
        <w:t>,</w:t>
      </w:r>
      <w:r w:rsidRPr="00CB7A20">
        <w:t xml:space="preserve"> εφεξής «Κ.Υ.Α. ΕΣΗΔΗΣ Προμήθειες και Υπηρεσίες»</w:t>
      </w:r>
      <w:r>
        <w:t xml:space="preserve"> </w:t>
      </w:r>
      <w:r>
        <w:rPr>
          <w:i/>
          <w:iCs/>
          <w:color w:val="5B9BD5"/>
        </w:rPr>
        <w:t>.</w:t>
      </w:r>
    </w:p>
    <w:p w:rsidR="001915E9" w:rsidRDefault="001915E9" w:rsidP="001915E9">
      <w:pPr>
        <w:jc w:val="both"/>
        <w:rPr>
          <w:b/>
          <w:bCs/>
        </w:rPr>
      </w:pPr>
      <w:r w:rsidRPr="00B73C6B">
        <w:rPr>
          <w:color w:val="000000"/>
        </w:rPr>
        <w:t xml:space="preserve">Για τη συμμετοχή στο διαγωνισμό οι ενδιαφερόμενοι οικονομικοί φορείς απαιτείται να διαθέτουν προηγμένη ηλεκτρονική υπογραφή που υποστηρίζεται τουλάχιστον από αναγνωρισμένο (εγκεκριμένο) πιστοποιητικό, το οποίο χορηγήθηκε από πάροχο υπηρεσιών πιστοποίησης, ο οποίος περιλαμβάνεται στον κατάλογο εμπίστευσης που προβλέπεται στην απόφαση 2009/767/ΕΚ και σύμφωνα με τα οριζόμενα στο Κανονισμό (ΕΕ) 910/2014 και να εγγραφούν στο ΕΣΗΔΗΣ, σύμφωνα με την περ. β της παρ. 2 του άρθρου 37 του ν. 4412/2016 και τις διατάξεις του άρθρου 6 της Κ.Υ.Α. ΕΣΗΔΗΣ Προμήθειες και Υπηρεσίες. </w:t>
      </w:r>
    </w:p>
    <w:p w:rsidR="001915E9" w:rsidRDefault="001915E9" w:rsidP="001915E9">
      <w:pPr>
        <w:spacing w:after="0"/>
        <w:jc w:val="both"/>
      </w:pPr>
      <w:r>
        <w:rPr>
          <w:b/>
          <w:bCs/>
        </w:rPr>
        <w:t>2.4.2.2.</w:t>
      </w:r>
      <w:r>
        <w:t xml:space="preserve"> </w:t>
      </w:r>
      <w:r>
        <w:rPr>
          <w:rFonts w:cs="Arial"/>
        </w:rPr>
        <w:t>Ο χρόνος υποβολής της προσφοράς μέσω του ΕΣΗΔΗΣ βεβαιώνεται αυτόματα από το ΕΣΗΔΗΣ με υπηρεσίες χρονοσήμανσης, σύμφωνα με τα οριζόμενα στο άρθρο 37 του ν. 4412/2016 και τις διατάξεις του άρθρου 10 της ως άνω κοινής υπουργικής απόφασης.</w:t>
      </w:r>
    </w:p>
    <w:p w:rsidR="001915E9" w:rsidRDefault="001915E9" w:rsidP="001915E9">
      <w:pPr>
        <w:spacing w:after="0"/>
        <w:jc w:val="both"/>
      </w:pPr>
      <w:r>
        <w:t xml:space="preserve">Μετά την παρέλευση της καταληκτικής ημερομηνίας και ώρας, δεν υπάρχει η δυνατότητα υποβολής προσφοράς στο ΕΣΗΔΗΣ. </w:t>
      </w:r>
      <w:r>
        <w:rPr>
          <w:rFonts w:cs="Helvetica"/>
          <w:color w:val="000000"/>
        </w:rPr>
        <w:t xml:space="preserve">Σε περιπτώσεις τεχνικής αδυναμίας λειτουργίας του </w:t>
      </w:r>
      <w:r>
        <w:rPr>
          <w:rFonts w:cs="Helvetica"/>
          <w:color w:val="000000"/>
        </w:rPr>
        <w:lastRenderedPageBreak/>
        <w:t>ΕΣΗΔΗΣ, η αναθέτουσα αρχή ρυθμίζει τα της συνέχειας του διαγωνισμού με αιτιολογημένη απόφασή της.</w:t>
      </w:r>
      <w:r w:rsidRPr="007825C5">
        <w:rPr>
          <w:rStyle w:val="af0"/>
        </w:rPr>
        <w:footnoteReference w:id="40"/>
      </w:r>
    </w:p>
    <w:p w:rsidR="001915E9" w:rsidRDefault="001915E9" w:rsidP="001915E9">
      <w:pPr>
        <w:spacing w:after="0"/>
      </w:pPr>
    </w:p>
    <w:p w:rsidR="001915E9" w:rsidRDefault="001915E9" w:rsidP="001915E9">
      <w:pPr>
        <w:spacing w:after="0"/>
        <w:jc w:val="both"/>
      </w:pPr>
      <w:r>
        <w:rPr>
          <w:b/>
          <w:bCs/>
        </w:rPr>
        <w:t>2.4.2.3.</w:t>
      </w:r>
      <w:r>
        <w:t xml:space="preserve"> Οι οικονομικοί φορείς υποβάλλουν με την προσφορά τους τα ακόλουθα σύμφωνα με τις διατάξεις του άρθρου 13 της Κ.Υ.Α. ΕΣΗΔΗΣ Προμήθειες και Υπηρεσίες: </w:t>
      </w:r>
    </w:p>
    <w:p w:rsidR="001915E9" w:rsidRDefault="001915E9" w:rsidP="001915E9">
      <w:pPr>
        <w:jc w:val="both"/>
      </w:pPr>
      <w:r>
        <w:t>(α) έναν ηλεκτρονικό (υπο)φάκελο με την ένδειξη «Δικαιολογητικά Συμμετοχής–Τεχνική Προσφορά», στον οποίο περιλαμβάνεται το σύνολο των κατά περίπτωση απαιτούμενων δικαιολογητικών και η τεχνική προσφορά,  σύμφωνα με τις διατάξεις της κείμενης νομοθεσίας και την παρούσα.</w:t>
      </w:r>
    </w:p>
    <w:p w:rsidR="001915E9" w:rsidRDefault="001915E9" w:rsidP="001915E9">
      <w:pPr>
        <w:jc w:val="both"/>
      </w:pPr>
      <w:r>
        <w:t xml:space="preserve">(β) έναν ηλεκτρονικό (υπο)φάκελο με την ένδειξη «Οικονομική Προσφορά», στον οποίο περιλαμβάνεται η οικονομική προσφορά του οικονομικού φορέα και το σύνολο των κατά περίπτωση απαιτούμενων δικαιολογητικών. </w:t>
      </w:r>
    </w:p>
    <w:p w:rsidR="001915E9" w:rsidRDefault="001915E9" w:rsidP="001915E9">
      <w:pPr>
        <w:jc w:val="both"/>
      </w:pPr>
      <w:r>
        <w:t xml:space="preserve">Από τον Οικονομικό Φορέα σημαίνονται, με χρήση της  </w:t>
      </w:r>
      <w:r w:rsidRPr="007B3A65">
        <w:t xml:space="preserve">σχετικής λειτουργικότητας του </w:t>
      </w:r>
      <w:r>
        <w:t>ΕΣΗΔΗΣ</w:t>
      </w:r>
      <w:r w:rsidRPr="007B3A65">
        <w:t>,</w:t>
      </w:r>
      <w:r>
        <w:t xml:space="preserve"> τα στοιχεία εκείνα της προσφοράς του που έχουν εμπιστευτικό χαρακτήρα σύμφωνα με τα οριζόμενα στο άρθρο 21 του ν. 4412/2016. Εφόσον ένας οικονομικός φορέας χαρακτηρίζει πληροφορίες ως εμπιστευτικές, λόγω ύπαρξης τεχνικού ή εμπορικού απορρήτου, στη σχετική δήλωσή του, αναφέρει ρητά όλες τις σχετικές διατάξεις νόμου ή διοικητικές πράξεις που επιβάλλουν την εμπιστευτικότητα της συγκεκριμένης πληροφορίας.</w:t>
      </w:r>
    </w:p>
    <w:p w:rsidR="001915E9" w:rsidRDefault="001915E9" w:rsidP="001915E9">
      <w:pPr>
        <w:jc w:val="both"/>
        <w:rPr>
          <w:b/>
          <w:bCs/>
        </w:rPr>
      </w:pPr>
      <w:r>
        <w:t>Δεν χαρακτηρίζονται ως εμπιστευτικές, πληροφορίες σχετικά με τις τιμές μονάδας, τις προσφερόμενες ποσότητες, την οικονομική προσφορά και τα στοιχεία της τεχνικής προσφοράς που χρησιμοποιούνται για την αξιολόγησή της.</w:t>
      </w:r>
    </w:p>
    <w:p w:rsidR="001915E9" w:rsidRDefault="001915E9" w:rsidP="001915E9">
      <w:pPr>
        <w:spacing w:after="0"/>
        <w:jc w:val="both"/>
        <w:rPr>
          <w:strike/>
        </w:rPr>
      </w:pPr>
      <w:r>
        <w:rPr>
          <w:b/>
          <w:bCs/>
        </w:rPr>
        <w:t>2.4.2.4.</w:t>
      </w:r>
      <w:r>
        <w:t xml:space="preserve"> </w:t>
      </w:r>
      <w:r w:rsidRPr="00292883">
        <w:t xml:space="preserve">Εφόσον οι </w:t>
      </w:r>
      <w:r>
        <w:t xml:space="preserve">Οικονομικοί Φορείς καταχωρίσουν τα </w:t>
      </w:r>
      <w:r w:rsidRPr="00292883">
        <w:t>στοιχεία</w:t>
      </w:r>
      <w:r>
        <w:t xml:space="preserve">, μεταδεδομένα και συνημμένα ηλεκτρονικά αρχεία, που αφορούν </w:t>
      </w:r>
      <w:r w:rsidRPr="00292883">
        <w:t>δικαιολογητικ</w:t>
      </w:r>
      <w:r>
        <w:t>ά</w:t>
      </w:r>
      <w:r w:rsidRPr="00292883">
        <w:t xml:space="preserve"> συμμετοχής-τεχνικής </w:t>
      </w:r>
      <w:r>
        <w:t>π</w:t>
      </w:r>
      <w:r w:rsidRPr="00292883">
        <w:t xml:space="preserve">ροσφοράς και οικονομικής προσφοράς τους στις αντίστοιχες ειδικές ηλεκτρονικές φόρμες του </w:t>
      </w:r>
      <w:r>
        <w:t>ΕΣΗΔΗΣ</w:t>
      </w:r>
      <w:r w:rsidRPr="00292883">
        <w:t>, στην συνέχεια, μέσω σχετικής λειτουργικότητας,  εξάγουν αναφορές (εκτυπώσεις) σε μορφή ηλεκτρονικών αρχείων με μορφότυπο PDF, τα οποία  αποτελούν συνοπτική αποτύπωση των καταχωρισμένων στοιχείων. Τα</w:t>
      </w:r>
      <w:r>
        <w:t xml:space="preserve"> </w:t>
      </w:r>
      <w:r w:rsidRPr="00292883">
        <w:t>ηλεκτρονικά αρχεία των</w:t>
      </w:r>
      <w:r>
        <w:t xml:space="preserve"> εν λόγω</w:t>
      </w:r>
      <w:r w:rsidRPr="00292883">
        <w:t xml:space="preserve"> αναφορών (εκτυπώσεων) υπογράφονται ψηφιακά, σύμφωνα με τις προβλεπόμενες διατάξεις </w:t>
      </w:r>
      <w:r>
        <w:t xml:space="preserve">(περ. β της παρ. 2 του άρθρου 37) </w:t>
      </w:r>
      <w:r w:rsidRPr="00292883">
        <w:t xml:space="preserve">και επισυνάπτονται από τον Οικονομικό Φορέα στους αντίστοιχους υποφακέλους. Επισημαίνεται ότι η εξαγωγή και </w:t>
      </w:r>
      <w:r>
        <w:t xml:space="preserve">η </w:t>
      </w:r>
      <w:r w:rsidRPr="00292883">
        <w:t xml:space="preserve">επισύναψη των </w:t>
      </w:r>
      <w:r>
        <w:t xml:space="preserve">προαναφερθέντων </w:t>
      </w:r>
      <w:r w:rsidRPr="00292883">
        <w:t>αναφορών (εκτυπώσεων) δύναται να πραγματοποιείται για κάθε υποφακέλο  ξεχωριστά, από τη στιγμή που έχει ολοκληρωθεί η καταχώριση των στοιχείων σε αυτόν</w:t>
      </w:r>
      <w:r w:rsidRPr="007825C5">
        <w:rPr>
          <w:rStyle w:val="af0"/>
        </w:rPr>
        <w:footnoteReference w:id="41"/>
      </w:r>
      <w:r w:rsidRPr="00292883">
        <w:t xml:space="preserve">.  </w:t>
      </w:r>
    </w:p>
    <w:p w:rsidR="001915E9" w:rsidRPr="006A34C5" w:rsidRDefault="001915E9" w:rsidP="001915E9">
      <w:pPr>
        <w:spacing w:after="0"/>
        <w:rPr>
          <w:strike/>
        </w:rPr>
      </w:pPr>
    </w:p>
    <w:p w:rsidR="001915E9" w:rsidRDefault="001915E9" w:rsidP="001915E9">
      <w:pPr>
        <w:jc w:val="both"/>
        <w:rPr>
          <w:color w:val="000000"/>
        </w:rPr>
      </w:pPr>
      <w:r w:rsidRPr="00F072FA">
        <w:rPr>
          <w:b/>
        </w:rPr>
        <w:t>2.4.2.5.</w:t>
      </w:r>
      <w:r w:rsidRPr="00757C7A">
        <w:t xml:space="preserve"> Ειδικότερα, όσον αφορά τα συνημμένα ηλεκτρονικά</w:t>
      </w:r>
      <w:r w:rsidRPr="00204DA6">
        <w:t xml:space="preserve"> αρχεία της προσφοράς, οι Οικονομικοί Φορείς τα καταχωρίζουν στους ανωτέρω (υπο)φακέλους μέσω του Υποσυστήματος, ως εξής </w:t>
      </w:r>
      <w:r>
        <w:t>:</w:t>
      </w:r>
    </w:p>
    <w:p w:rsidR="001915E9" w:rsidRPr="008A2283" w:rsidRDefault="001915E9" w:rsidP="001915E9">
      <w:pPr>
        <w:jc w:val="both"/>
        <w:rPr>
          <w:color w:val="000000"/>
        </w:rPr>
      </w:pPr>
      <w:bookmarkStart w:id="50" w:name="_Hlk71366084"/>
      <w:r w:rsidRPr="008A2283">
        <w:rPr>
          <w:color w:val="000000"/>
        </w:rPr>
        <w:lastRenderedPageBreak/>
        <w:t xml:space="preserve">Τα έγγραφα που καταχωρίζονται στην ηλεκτρονική προσφορά, </w:t>
      </w:r>
      <w:r>
        <w:rPr>
          <w:color w:val="000000"/>
        </w:rPr>
        <w:t xml:space="preserve">και δεν απαιτείται να προσκομισθούν και σε έντυπη μορφή, </w:t>
      </w:r>
      <w:r w:rsidRPr="008A2283">
        <w:rPr>
          <w:color w:val="000000"/>
        </w:rPr>
        <w:t>γίνονται αποδεκτά κατά περίπτωση, σύμφωνα με τα προβλεπόμενα στις διατάξεις</w:t>
      </w:r>
      <w:r w:rsidRPr="00F95471">
        <w:rPr>
          <w:color w:val="000000"/>
        </w:rPr>
        <w:t>:</w:t>
      </w:r>
      <w:r w:rsidRPr="008A2283">
        <w:rPr>
          <w:color w:val="000000"/>
        </w:rPr>
        <w:t xml:space="preserve"> </w:t>
      </w:r>
    </w:p>
    <w:p w:rsidR="001915E9" w:rsidRPr="00CB7A20" w:rsidRDefault="001915E9" w:rsidP="001915E9">
      <w:pPr>
        <w:jc w:val="both"/>
        <w:rPr>
          <w:color w:val="000000"/>
        </w:rPr>
      </w:pPr>
      <w:r w:rsidRPr="00CB7A20">
        <w:rPr>
          <w:color w:val="000000"/>
        </w:rPr>
        <w:t xml:space="preserve">α) είτε των άρθρων 13, 14 και 28 του ν. 4727/2020 (Α΄ 184) περί ηλεκτρονικών δημοσίων εγγράφων που φέρουν ηλεκτρονική υπογραφή ή σφραγίδα και, εφόσον πρόκειται για αλλοδαπά δημόσια ηλεκτρονικά έγγραφα, εάν φέρουν επισημείωση </w:t>
      </w:r>
      <w:r w:rsidRPr="00CB7A20">
        <w:rPr>
          <w:color w:val="000000"/>
          <w:lang w:val="en-US"/>
        </w:rPr>
        <w:t>e</w:t>
      </w:r>
      <w:r w:rsidRPr="00CB7A20">
        <w:rPr>
          <w:color w:val="000000"/>
        </w:rPr>
        <w:t>-</w:t>
      </w:r>
      <w:r w:rsidRPr="00CB7A20">
        <w:rPr>
          <w:color w:val="000000"/>
          <w:lang w:val="en-US"/>
        </w:rPr>
        <w:t>Apostille</w:t>
      </w:r>
      <w:r w:rsidRPr="00CB7A20">
        <w:rPr>
          <w:color w:val="000000"/>
        </w:rPr>
        <w:t xml:space="preserve"> </w:t>
      </w:r>
    </w:p>
    <w:p w:rsidR="001915E9" w:rsidRPr="00CB7A20" w:rsidRDefault="001915E9" w:rsidP="001915E9">
      <w:pPr>
        <w:jc w:val="both"/>
        <w:rPr>
          <w:color w:val="000000"/>
        </w:rPr>
      </w:pPr>
      <w:r w:rsidRPr="00CB7A20">
        <w:rPr>
          <w:color w:val="000000"/>
        </w:rPr>
        <w:t>β) είτε των άρθρων 15 και 27</w:t>
      </w:r>
      <w:r w:rsidRPr="007825C5">
        <w:rPr>
          <w:rStyle w:val="af0"/>
        </w:rPr>
        <w:footnoteReference w:id="42"/>
      </w:r>
      <w:r w:rsidRPr="00CB7A20">
        <w:rPr>
          <w:color w:val="000000"/>
        </w:rPr>
        <w:t xml:space="preserve"> του ν. 4727/2020 (Α΄ 184) περί ηλεκτρονικών ιδιωτικών εγγράφων που φέρουν ηλεκτρονική υπογραφή ή σφραγίδα </w:t>
      </w:r>
    </w:p>
    <w:p w:rsidR="001915E9" w:rsidRPr="00CB7A20" w:rsidRDefault="001915E9" w:rsidP="001915E9">
      <w:pPr>
        <w:jc w:val="both"/>
        <w:rPr>
          <w:color w:val="000000"/>
        </w:rPr>
      </w:pPr>
      <w:r w:rsidRPr="00CB7A20">
        <w:rPr>
          <w:color w:val="000000"/>
        </w:rPr>
        <w:t>γ) είτε του άρθρου 11 του ν. 2690/1999 (Α΄ 45),</w:t>
      </w:r>
      <w:r w:rsidRPr="00CB7A20">
        <w:rPr>
          <w:rStyle w:val="af0"/>
          <w:color w:val="000000"/>
        </w:rPr>
        <w:t xml:space="preserve"> </w:t>
      </w:r>
    </w:p>
    <w:p w:rsidR="001915E9" w:rsidRPr="00CB7A20" w:rsidRDefault="001915E9" w:rsidP="001915E9">
      <w:pPr>
        <w:jc w:val="both"/>
        <w:rPr>
          <w:color w:val="000000"/>
        </w:rPr>
      </w:pPr>
      <w:r w:rsidRPr="00CB7A20">
        <w:rPr>
          <w:color w:val="000000"/>
        </w:rPr>
        <w:t xml:space="preserve">δ) είτε της παρ. 2 του άρθρου 37 του ν. 4412/2016, περί χρήσης ηλεκτρονικών υπογραφών σε ηλεκτρονικές διαδικασίες δημοσίων συμβάσεων,  </w:t>
      </w:r>
    </w:p>
    <w:p w:rsidR="001915E9" w:rsidRDefault="001915E9" w:rsidP="001915E9">
      <w:pPr>
        <w:jc w:val="both"/>
        <w:rPr>
          <w:color w:val="000000"/>
        </w:rPr>
      </w:pPr>
      <w:r w:rsidRPr="00CB7A20">
        <w:rPr>
          <w:color w:val="000000"/>
        </w:rPr>
        <w:t xml:space="preserve">ε) είτε της παρ. 8 του άρθρου 92 του ν. 4412/2016, περί συνυποβολής υπεύθυνης δήλωσης στην περίπτωση απλής φωτοτυπίας ιδιωτικών εγγράφων. </w:t>
      </w:r>
      <w:r w:rsidRPr="007825C5">
        <w:rPr>
          <w:rStyle w:val="af0"/>
        </w:rPr>
        <w:footnoteReference w:id="43"/>
      </w:r>
    </w:p>
    <w:p w:rsidR="001915E9" w:rsidRPr="008A2283" w:rsidRDefault="001915E9" w:rsidP="001915E9">
      <w:pPr>
        <w:jc w:val="both"/>
        <w:rPr>
          <w:color w:val="000000"/>
        </w:rPr>
      </w:pPr>
      <w:r>
        <w:rPr>
          <w:color w:val="000000"/>
        </w:rPr>
        <w:t>Επιπλέον, δεν προσκομίζονται σε έντυπη μορφή τα ΦΕΚ</w:t>
      </w:r>
      <w:r w:rsidRPr="007825C5">
        <w:rPr>
          <w:rStyle w:val="af0"/>
        </w:rPr>
        <w:footnoteReference w:id="44"/>
      </w:r>
      <w:r>
        <w:rPr>
          <w:color w:val="000000"/>
        </w:rPr>
        <w:t xml:space="preserve"> και </w:t>
      </w:r>
      <w:r w:rsidRPr="00BC6F28">
        <w:rPr>
          <w:color w:val="000000"/>
        </w:rPr>
        <w:t>ενημερωτικά και τεχνικά φυλλάδια και άλλα έντυπα, εταιρικά ή μη, με ειδικό τεχνικό περιεχόμενο, δηλαδή έντυπα με αμιγώς τεχνικά χαρακτηριστικά, όπως αριθμούς, αποδόσεις σε διεθνείς μονάδες, μαθηματικούς τύπους και σχέδια</w:t>
      </w:r>
      <w:r>
        <w:rPr>
          <w:color w:val="000000"/>
        </w:rPr>
        <w:t>.</w:t>
      </w:r>
    </w:p>
    <w:p w:rsidR="001915E9" w:rsidRPr="008F17BC" w:rsidRDefault="001915E9" w:rsidP="001915E9">
      <w:pPr>
        <w:spacing w:after="144"/>
        <w:jc w:val="both"/>
        <w:rPr>
          <w:b/>
          <w:strike/>
          <w:color w:val="000000"/>
        </w:rPr>
      </w:pPr>
      <w:r w:rsidRPr="008A2283">
        <w:rPr>
          <w:color w:val="000000"/>
        </w:rPr>
        <w:t>Ειδικότερα, τα στοιχεία και δικαιολογητικά για τη συμμετοχή του Οικονομικού Φορέα στη διαδικασία καταχωρίζονται από αυτόν σε μορφή ηλεκτρονικών αρχείων με μορφότυπο PDF</w:t>
      </w:r>
      <w:r w:rsidRPr="00026E2E">
        <w:rPr>
          <w:b/>
          <w:color w:val="000000"/>
        </w:rPr>
        <w:t xml:space="preserve">. </w:t>
      </w:r>
      <w:bookmarkEnd w:id="50"/>
    </w:p>
    <w:p w:rsidR="001915E9" w:rsidRPr="00CB7A20" w:rsidRDefault="001915E9" w:rsidP="001915E9">
      <w:pPr>
        <w:jc w:val="both"/>
      </w:pPr>
      <w:r w:rsidRPr="0001733E">
        <w:rPr>
          <w:b/>
        </w:rPr>
        <w:t>Έως την ημέρα και ώρα αποσφράγισης των προσφορών προσκομίζονται με ευθύνη του οικονομικού φορέα στην αναθέτουσα αρχή, σε έντυπη μορφή και σε κλειστό-ούς φάκελο-ους, στον οποίο αναγράφεται ο αποστολέας και ως παραλήπτης η Επιτροπή Διαγωνισμού</w:t>
      </w:r>
      <w:r w:rsidRPr="00CB7A20">
        <w:t xml:space="preserve"> </w:t>
      </w:r>
      <w:r w:rsidRPr="0001733E">
        <w:rPr>
          <w:b/>
        </w:rPr>
        <w:t>του παρόντος διαγωνισμού, τα στοιχεία της ηλεκτρονικής προσφοράς του, τα οποία απαιτείται να προσκομισθούν σε πρωτότυπη μορφή.</w:t>
      </w:r>
      <w:r w:rsidRPr="00CB7A20">
        <w:rPr>
          <w:rFonts w:ascii="Times New Roman" w:eastAsia="Calibri" w:hAnsi="Times New Roman" w:cs="Times New Roman"/>
        </w:rPr>
        <w:t xml:space="preserve"> </w:t>
      </w:r>
      <w:r w:rsidRPr="00CB7A20">
        <w:t>Τέτοια στοιχεία και δικαιολογητικά ενδεικτικά είναι :</w:t>
      </w:r>
    </w:p>
    <w:p w:rsidR="001915E9" w:rsidRPr="00CB7A20" w:rsidRDefault="001915E9" w:rsidP="001915E9">
      <w:pPr>
        <w:jc w:val="both"/>
      </w:pPr>
      <w:r w:rsidRPr="0001733E">
        <w:rPr>
          <w:b/>
        </w:rPr>
        <w:lastRenderedPageBreak/>
        <w:t>α) η πρωτότυπη εγγυητική επιστολή συμμετοχής</w:t>
      </w:r>
      <w:r w:rsidRPr="00CB7A20">
        <w:t>, πλην των περιπτώσεων που αυτή εκδίδεται ηλεκτρονικά, άλλως η προσφορά απορρίπτεται ως απαράδεκτη,</w:t>
      </w:r>
    </w:p>
    <w:p w:rsidR="001915E9" w:rsidRPr="0001733E" w:rsidRDefault="001915E9" w:rsidP="001915E9">
      <w:pPr>
        <w:jc w:val="both"/>
        <w:rPr>
          <w:b/>
        </w:rPr>
      </w:pPr>
      <w:r w:rsidRPr="0001733E">
        <w:rPr>
          <w:b/>
        </w:rPr>
        <w:t>β) αυτά που δεν υπάγονται στις διατάξεις του άρθρου 11 παρ. 2 του ν. 2690/1999</w:t>
      </w:r>
      <w:r w:rsidRPr="0001733E">
        <w:rPr>
          <w:rStyle w:val="af0"/>
          <w:b/>
        </w:rPr>
        <w:footnoteReference w:id="45"/>
      </w:r>
      <w:r w:rsidRPr="0001733E">
        <w:rPr>
          <w:b/>
        </w:rPr>
        <w:t xml:space="preserve">, </w:t>
      </w:r>
    </w:p>
    <w:p w:rsidR="001915E9" w:rsidRPr="00CB7A20" w:rsidRDefault="001915E9" w:rsidP="001915E9">
      <w:pPr>
        <w:jc w:val="both"/>
      </w:pPr>
      <w:r w:rsidRPr="0001733E">
        <w:rPr>
          <w:b/>
        </w:rPr>
        <w:t>γ) ιδιωτικά έγγραφα τα οποία δεν  έχουν επικυρωθεί από δικηγόρο ή δεν φέρουν θεώρηση</w:t>
      </w:r>
      <w:r w:rsidRPr="00CB7A20">
        <w:t xml:space="preserve"> από υπηρεσίες και φορείς της περίπτωσης α της παρ. 2 του άρθρου 11 του ν. 2690/1999 ή δεν συνοδεύονται από υπεύθυνη δήλωση για την ακρίβειά τους, καθώς και</w:t>
      </w:r>
    </w:p>
    <w:p w:rsidR="001915E9" w:rsidRPr="0001733E" w:rsidRDefault="001915E9" w:rsidP="001915E9">
      <w:pPr>
        <w:jc w:val="both"/>
        <w:rPr>
          <w:b/>
        </w:rPr>
      </w:pPr>
      <w:r w:rsidRPr="0001733E">
        <w:rPr>
          <w:b/>
        </w:rPr>
        <w:t>δ) τα αλλοδαπά δημόσια έντυπα έγγραφα που φέρουν την επισημείωση της Χάγης (Apostille), ή προξενική θεώρηση και δεν έχουν επικυρωθεί  από δικηγόρο</w:t>
      </w:r>
      <w:r w:rsidRPr="0001733E">
        <w:rPr>
          <w:rStyle w:val="af0"/>
          <w:b/>
        </w:rPr>
        <w:footnoteReference w:id="46"/>
      </w:r>
      <w:r w:rsidRPr="0001733E">
        <w:rPr>
          <w:b/>
        </w:rPr>
        <w:t xml:space="preserve">. </w:t>
      </w:r>
    </w:p>
    <w:p w:rsidR="001915E9" w:rsidRPr="00FA593B" w:rsidRDefault="001915E9" w:rsidP="001915E9">
      <w:pPr>
        <w:jc w:val="both"/>
      </w:pPr>
      <w:r w:rsidRPr="00CB7A20">
        <w:t>Σε περίπτωση μη υποβολής ενός ή περισσότερων από τα ως άνω στοιχεία και δικαιολογητικά που υποβάλλονται σε έντυπη μορφή, πλην της πρωτότυπης εγγύησης συμμετοχής, η αναθέτουσα αρχή δύναται να ζητήσει τη συμπλήρωση και υποβολή τους, σύμφωνα με το άρθρο 102 του ν. 4412/2016.</w:t>
      </w:r>
    </w:p>
    <w:p w:rsidR="001915E9" w:rsidRDefault="001915E9" w:rsidP="001915E9">
      <w:pPr>
        <w:jc w:val="both"/>
      </w:pPr>
      <w:r>
        <w:t>Σ</w:t>
      </w:r>
      <w:r w:rsidRPr="008178FF">
        <w:t>τα αλλοδαπά δημόσια έγγραφα και δικαιολογητικά εφαρμόζεται η Συνθήκη της Χάγης της 5ης.10.1961, που κυρώθηκε με το ν. 1497/1984 (Α΄188), εφόσον συντάσσονται σε κράτη που έχουν προσχωρήσει στην ως άνω Συνθήκη, άλλως φέρουν προξενική θεώρηση. Απαλλάσσονται από την απαίτηση επικύρωσης (με Apostille ή Προξενική Θεώρηση) αλλοδαπά δημόσια έγγραφα όταν καλύπτονται από διμερείς ή πολυμερείς συμφωνίες που έχει συνάψει η Ελλάδα (ενδεικτικά «Σύμβαση νομικής συνεργασίας μεταξύ Ελλάδας και Κύπρου – 05.03.1984» (κυρωτικός ν.1548/1985, «Σύμβαση περί απαλλαγής από την επικύρωση ορισμένων πράξεων και εγγράφων – 15.09.1977» (κυρωτικός ν.4231/2014)). Επίσης</w:t>
      </w:r>
      <w:r>
        <w:t>,</w:t>
      </w:r>
      <w:r w:rsidRPr="008178FF">
        <w:t xml:space="preserve"> απαλλάσσονται από την απαίτηση επικύρωσης ή παρόμοιας διατύπωσης δημόσια έγγραφα που εκδίδονται από τις αρχές κράτους μέλους που υπάγονται στον Καν ΕΕ 2016/1191 για την απλούστευση των απαιτήσεων για την υποβολή ορισμένων δημοσίων εγγράφων στην ΕΕ, όπως, ενδεικτικά,  το λευκό ποινικό μητρώο, υπό τον όρο ότι τα σχετικά με το γεγονός αυτό δημόσια έγγραφα εκδίδονται για πολίτη της Ένωσης από τις αρχές του κράτους μέλους της ιθαγένειάς του.</w:t>
      </w:r>
      <w:r w:rsidRPr="00633777">
        <w:t xml:space="preserve"> </w:t>
      </w:r>
    </w:p>
    <w:p w:rsidR="001915E9" w:rsidRPr="00CE38E4" w:rsidRDefault="001915E9" w:rsidP="001915E9">
      <w:pPr>
        <w:jc w:val="both"/>
      </w:pPr>
      <w:r w:rsidRPr="00CB7A20">
        <w:t>Σημειώνεται ότι, γίνονται υποχρεωτικά αποδεκτά ευκρινή φωτοαντίγραφα εγγράφων που έχουν εκδοθεί από αλλοδαπές αρχές και έχουν επικυρωθεί από δικηγόρο, σύμφωνα με τα προβλεπόμενα στην παρ. 2 περ. β του άρθρου 11 του ν. 2690/1999 “Κώδικας Διοικητικής Διαδικασίας”, όπως αντικαταστάθηκε ως άνω με το άρθρο 1 παρ.2 του ν.4250/2014.</w:t>
      </w:r>
    </w:p>
    <w:p w:rsidR="001915E9" w:rsidRPr="00CB7A20" w:rsidRDefault="001915E9" w:rsidP="001915E9">
      <w:pPr>
        <w:jc w:val="both"/>
      </w:pPr>
      <w:r w:rsidRPr="00CB7A20">
        <w:t xml:space="preserve">Οι πρωτότυπες εγγυήσεις συμμετοχής, πλην των εγγυήσεων που εκδίδονται ηλεκτρονικά, προσκομίζονται με ευθύνη του οικονομικού φορέα, σε κλειστό φάκελο, στον οποίο αναγράφεται ο αποστολέας, τα στοιχεία του παρόντος διαγωνισμού και ως παραλήπτης η Επιτροπή Διαγωνισμού, το αργότερο πριν την ημερομηνία και ώρα αποσφράγισης των προσφορών που ορίζεται στην παρ. 3.1 της παρούσας, άλλως η προσφορά απορρίπτεται ως απαράδεκτη μετά από γνώμη της Επιτροπής Διαγωνισμού.  </w:t>
      </w:r>
    </w:p>
    <w:p w:rsidR="001915E9" w:rsidRPr="00CB7A20" w:rsidRDefault="001915E9" w:rsidP="001915E9">
      <w:pPr>
        <w:jc w:val="both"/>
      </w:pPr>
      <w:r w:rsidRPr="00CB7A20">
        <w:lastRenderedPageBreak/>
        <w:t>Η προσκόμιση των εγγυήσεων συμμετοχής πραγματοποιείται είτε με κατάθεση του ως άνω φακέλου στην υπηρεσία πρωτοκόλλου της αναθέτουσας αρχής, είτε με την αποστολή του ταχυδρομικώς, επί αποδείξει. Το βάρος απόδειξης της έγκαιρης προσκόμισης φέρει ο οικονομικός φορέας. Το εμπρόθεσμο αποδεικνύεται με την επίκληση του αριθμού πρωτοκόλλου ή την προσκόμιση του σχετικού αποδεικτικού αποστολής κατά περίπτωση.</w:t>
      </w:r>
    </w:p>
    <w:p w:rsidR="001915E9" w:rsidRDefault="001915E9" w:rsidP="001915E9">
      <w:pPr>
        <w:jc w:val="both"/>
        <w:rPr>
          <w:color w:val="00B050"/>
        </w:rPr>
      </w:pPr>
      <w:r w:rsidRPr="00CB7A20">
        <w:t xml:space="preserve"> Στην περίπτωση που επιλεγεί η αποστολή του φακέλου της εγγύησης συμμετοχής ταχυδρομικώς,  ο οικονομικός φορέας αναρτά, εφόσον δεν διαθέτει αριθμό έγκαιρης εισαγωγής του φακέλου του στο πρωτόκολλο της αναθέτουσας αρχής, το αργότερο έως την ημερομηνία και ώρα αποσφράγισης των προσφορών, μέσω της λειτουργικότητας «Επικοινωνία», τα σχετικό αποδεικτικό στοιχείο προσκόμισης (αποδεικτικό κατάθεσης σε υπηρεσίες ταχυδρομείου- ταχυμεταφορών),  προκειμένου να ενημερώσει την αναθέτουσα αρχή περί της τήρησης της υποχρέωσής του σχετικά με την (εμπρόθεσμη) προσκόμιση της εγγύησης συμμετοχής του στον παρόντα διαγωνισμό</w:t>
      </w:r>
      <w:r>
        <w:t>.</w:t>
      </w:r>
    </w:p>
    <w:p w:rsidR="001915E9" w:rsidRPr="00C229F3" w:rsidRDefault="001915E9" w:rsidP="001915E9">
      <w:pPr>
        <w:pStyle w:val="3"/>
      </w:pPr>
      <w:bookmarkStart w:id="51" w:name="_Toc118980480"/>
      <w:r>
        <w:rPr>
          <w:rFonts w:ascii="Calibri" w:hAnsi="Calibri"/>
        </w:rPr>
        <w:t>2.4.3</w:t>
      </w:r>
      <w:r>
        <w:rPr>
          <w:rFonts w:ascii="Calibri" w:hAnsi="Calibri"/>
        </w:rPr>
        <w:tab/>
        <w:t>Περιεχόμενα Φακέλου «Δικαιολογητικά Συμμετοχής- Τεχνική Προσφορά»</w:t>
      </w:r>
      <w:bookmarkEnd w:id="51"/>
      <w:r>
        <w:rPr>
          <w:rFonts w:ascii="Calibri" w:hAnsi="Calibri"/>
        </w:rPr>
        <w:t xml:space="preserve"> </w:t>
      </w:r>
    </w:p>
    <w:p w:rsidR="001915E9" w:rsidRPr="00976FE3" w:rsidRDefault="001915E9" w:rsidP="001915E9">
      <w:pPr>
        <w:pStyle w:val="3"/>
        <w:rPr>
          <w:rFonts w:ascii="Calibri" w:hAnsi="Calibri"/>
        </w:rPr>
      </w:pPr>
      <w:bookmarkStart w:id="52" w:name="__RefHeading___Toc13752313"/>
      <w:bookmarkStart w:id="53" w:name="_Toc118980481"/>
      <w:r w:rsidRPr="00976FE3">
        <w:rPr>
          <w:rFonts w:ascii="Calibri" w:hAnsi="Calibri"/>
        </w:rPr>
        <w:t>2.4.3.1 Δικαιολογητικά Συμμετοχής</w:t>
      </w:r>
      <w:bookmarkEnd w:id="52"/>
      <w:bookmarkEnd w:id="53"/>
      <w:r w:rsidRPr="00976FE3">
        <w:rPr>
          <w:rFonts w:ascii="Calibri" w:hAnsi="Calibri"/>
        </w:rPr>
        <w:t xml:space="preserve"> </w:t>
      </w:r>
    </w:p>
    <w:p w:rsidR="001915E9" w:rsidRPr="00BD7E89" w:rsidRDefault="001915E9" w:rsidP="001915E9">
      <w:pPr>
        <w:jc w:val="both"/>
      </w:pPr>
      <w:r w:rsidRPr="00BD7E89">
        <w:t xml:space="preserve">Τα στοιχεία και δικαιολογητικά για την συμμετοχή των προσφερόντων στη διαγωνιστική διαδικασία περιλαμβάνουν με ποινή αποκλεισμού τα ακόλουθα υπό α και β στοιχεία: α) το Ευρωπαϊκό Ενιαίο Έγγραφο Σύμβασης (ΕΕΕΣ), όπως προβλέπεται στις παρ. 1 και 3 του άρθρου 79 του ν. 4412/2016 και τη συνοδευτική υπεύθυνη δήλωση με την οποία ο οικονομικός φορέας δύναται να διευκρινίζει τις πληροφορίες που παρέχει με το ΕΕΕΣ σύμφωνα με την παρ. 9 του ίδιου άρθρου, β) την εγγύηση συμμετοχής, όπως προβλέπεται στο άρθρο 72 του Ν.4412/2016 και τις παραγράφους 2.1.5 και 2.2.2 αντίστοιχα της παρούσας διακήρυξης.  </w:t>
      </w:r>
    </w:p>
    <w:p w:rsidR="001915E9" w:rsidRDefault="001915E9" w:rsidP="001915E9">
      <w:pPr>
        <w:jc w:val="both"/>
      </w:pPr>
      <w:r>
        <w:t xml:space="preserve">Οι προσφέροντες συμπληρώνουν το σχετικό υπόδειγμα ΕΕΕΣ,  το οποίο αποτελεί αναπόσπαστο μέρος της παρούσας διακήρυξης ως Παράρτημα  αυτής. </w:t>
      </w:r>
    </w:p>
    <w:p w:rsidR="001915E9" w:rsidRDefault="001915E9" w:rsidP="001915E9">
      <w:pPr>
        <w:jc w:val="both"/>
      </w:pPr>
      <w:r>
        <w:t xml:space="preserve">Η συμπλήρωσή του δύναται να πραγματοποιηθεί με χρήση του υποσυστήματος </w:t>
      </w:r>
      <w:r>
        <w:rPr>
          <w:lang w:val="en-US"/>
        </w:rPr>
        <w:t>Promitheus</w:t>
      </w:r>
      <w:r w:rsidRPr="00BD65F6">
        <w:t xml:space="preserve"> </w:t>
      </w:r>
      <w:r>
        <w:rPr>
          <w:lang w:val="en-US"/>
        </w:rPr>
        <w:t>ESPDint</w:t>
      </w:r>
      <w:r>
        <w:t>, προσβάσιμου μέσω της Διαδικτυακής Πύλης (</w:t>
      </w:r>
      <w:hyperlink r:id="rId17" w:history="1">
        <w:r w:rsidRPr="00747793">
          <w:rPr>
            <w:rStyle w:val="-"/>
            <w:lang w:val="en-US"/>
          </w:rPr>
          <w:t>www</w:t>
        </w:r>
        <w:r w:rsidRPr="00BD65F6">
          <w:rPr>
            <w:rStyle w:val="-"/>
          </w:rPr>
          <w:t>.</w:t>
        </w:r>
        <w:r w:rsidRPr="00747793">
          <w:rPr>
            <w:rStyle w:val="-"/>
            <w:lang w:val="en-US"/>
          </w:rPr>
          <w:t>promitheus</w:t>
        </w:r>
        <w:r w:rsidRPr="00BD65F6">
          <w:rPr>
            <w:rStyle w:val="-"/>
          </w:rPr>
          <w:t>.</w:t>
        </w:r>
        <w:r w:rsidRPr="00747793">
          <w:rPr>
            <w:rStyle w:val="-"/>
            <w:lang w:val="en-US"/>
          </w:rPr>
          <w:t>gov</w:t>
        </w:r>
        <w:r w:rsidRPr="00BD65F6">
          <w:rPr>
            <w:rStyle w:val="-"/>
          </w:rPr>
          <w:t>.</w:t>
        </w:r>
        <w:r w:rsidRPr="00747793">
          <w:rPr>
            <w:rStyle w:val="-"/>
            <w:lang w:val="en-US"/>
          </w:rPr>
          <w:t>gr</w:t>
        </w:r>
      </w:hyperlink>
      <w:r w:rsidRPr="00BD65F6">
        <w:t xml:space="preserve">) </w:t>
      </w:r>
      <w:r>
        <w:t>του ΟΠΣ ΕΣΗΔΗΣ, ή άλλης σχετικής συμβατής πλατφόρμας υπηρεσιών διαχείρισης ηλεκτρονικών ΕΕΕΣ. Οι Οικονομικοί Φορείς δύνανται για αυτό το σκοπό να αξιοποιήσουν το αντίστοιχο ηλεκτρονικό αρχείο με μορφότυπο XML που αποτελεί επικουρικό στοιχείο των εγγράφων της σύμβασης.</w:t>
      </w:r>
    </w:p>
    <w:p w:rsidR="001915E9" w:rsidRPr="00946DF6" w:rsidRDefault="001915E9" w:rsidP="001915E9">
      <w:pPr>
        <w:jc w:val="both"/>
        <w:rPr>
          <w:i/>
          <w:iCs/>
          <w:color w:val="5B9BD5"/>
        </w:rPr>
      </w:pPr>
      <w:r w:rsidRPr="00122C70">
        <w:t>Το συμπληρωμένο από τον Οικονομικό Φορέα ΕΕΕΣ, καθώς και η τυχόν συνοδευτική αυτού υπεύθυνη δήλωση, υποβάλλονται σύμφωνα με την περίπτωση δ</w:t>
      </w:r>
      <w:r>
        <w:t>΄</w:t>
      </w:r>
      <w:r w:rsidRPr="00122C70">
        <w:t xml:space="preserve"> της παραγράφου 2.4.2.5 της παρούσας, σε ψηφιακά υπογεγραμμένο ηλεκτρονικό αρχείο με μορφότυπο </w:t>
      </w:r>
      <w:r w:rsidRPr="00122C70">
        <w:rPr>
          <w:lang w:val="en-US"/>
        </w:rPr>
        <w:t>PDF</w:t>
      </w:r>
      <w:r w:rsidRPr="00122C70">
        <w:t>.</w:t>
      </w:r>
    </w:p>
    <w:p w:rsidR="001915E9" w:rsidRPr="00B739A6" w:rsidRDefault="001915E9" w:rsidP="001915E9">
      <w:pPr>
        <w:jc w:val="both"/>
        <w:rPr>
          <w:i/>
        </w:rPr>
      </w:pPr>
      <w:r w:rsidRPr="00EE7493">
        <w:rPr>
          <w:i/>
        </w:rPr>
        <w:t>[Αναλυτικές οδηγίες και πληροφορίες για το θεσμικό πλαίσιο, τον τρόπο χρήσης και συμπλήρωσης ηλεκτρονικών ΕΕΕΣ και της χρήση του υποσυστήματος Promitheus ESPDint είναι αναρτημένες σε σχετική θεματική ενότητα στη Διαδικτυακή Πύλη (</w:t>
      </w:r>
      <w:hyperlink r:id="rId18" w:history="1">
        <w:r w:rsidRPr="00EE7493">
          <w:rPr>
            <w:i/>
          </w:rPr>
          <w:t>www.promitheus.gov.gr</w:t>
        </w:r>
      </w:hyperlink>
      <w:r w:rsidRPr="00EE7493">
        <w:rPr>
          <w:i/>
        </w:rPr>
        <w:t>) του ΟΠΣ ΕΣΗΔΗΣ.]</w:t>
      </w:r>
    </w:p>
    <w:p w:rsidR="001915E9" w:rsidRPr="00976FE3" w:rsidRDefault="001915E9" w:rsidP="001915E9">
      <w:pPr>
        <w:pStyle w:val="3"/>
        <w:rPr>
          <w:rFonts w:ascii="Calibri" w:hAnsi="Calibri"/>
        </w:rPr>
      </w:pPr>
      <w:bookmarkStart w:id="54" w:name="_Toc118980482"/>
      <w:r w:rsidRPr="00976FE3">
        <w:rPr>
          <w:rFonts w:ascii="Calibri" w:hAnsi="Calibri"/>
        </w:rPr>
        <w:lastRenderedPageBreak/>
        <w:t>2.4.3.2 Τεχνική Προσφορά</w:t>
      </w:r>
      <w:bookmarkEnd w:id="54"/>
    </w:p>
    <w:p w:rsidR="001915E9" w:rsidRDefault="001915E9" w:rsidP="001915E9">
      <w:pPr>
        <w:jc w:val="both"/>
      </w:pPr>
      <w:r>
        <w:rPr>
          <w:lang w:val="en-US"/>
        </w:rPr>
        <w:t>H</w:t>
      </w:r>
      <w:r>
        <w:t xml:space="preserve"> τεχνική προσφορά θα πρέπει να καλύπτει όλες τις απαιτήσεις και τις προδιαγραφές που έχουν τεθεί από την αναθέτουσα αρχή με το κεφάλαιο “ΤΕΧΝΙΚΗ ΕΚΘΕΣΗ-ΤΕΧΝΙΚΕΣ ΠΡΟΔΙΑΓΡΑΦΕΣ</w:t>
      </w:r>
      <w:r w:rsidRPr="00B1694E">
        <w:t>-</w:t>
      </w:r>
      <w:r>
        <w:t>ΕΝΔΕΙΚΤΙΚΟΣ ΠΡΟΫΠΟΛΟΓΙΣΜΟΣ</w:t>
      </w:r>
      <w:r w:rsidRPr="009E7367">
        <w:t>” του Παραρτήματος  Ι</w:t>
      </w:r>
      <w:r>
        <w:t xml:space="preserve"> της Διακήρυξης. Περιλαμβάνει ιδίως τα έγγραφα και δικαιολογητικά, βάσει των οποίων θα αξιολογηθεί η καταλληλότητα των προσφερόμενων υπηρεσιών, με βάση το κριτήριο ανάθεσης, σύμφωνα με τα αναλυτικώς αναφερόμενα στο ως άνω Παράρτημα.</w:t>
      </w:r>
      <w:r>
        <w:rPr>
          <w:rStyle w:val="WW-FootnoteReference9"/>
        </w:rPr>
        <w:t>.</w:t>
      </w:r>
      <w:r>
        <w:t xml:space="preserve"> </w:t>
      </w:r>
    </w:p>
    <w:p w:rsidR="001915E9" w:rsidRPr="00C229F3" w:rsidRDefault="001915E9" w:rsidP="001915E9">
      <w:pPr>
        <w:pStyle w:val="3"/>
      </w:pPr>
      <w:bookmarkStart w:id="55" w:name="_Toc118980483"/>
      <w:r>
        <w:rPr>
          <w:rFonts w:ascii="Calibri" w:hAnsi="Calibri"/>
        </w:rPr>
        <w:t>2.4.4</w:t>
      </w:r>
      <w:r>
        <w:rPr>
          <w:rFonts w:ascii="Calibri" w:hAnsi="Calibri"/>
        </w:rPr>
        <w:tab/>
        <w:t>Περιεχόμενα Φακέλου «Οικονομική Προσφορά» / Τρόπος σύνταξης και υποβολής οικονομικών προσφορών</w:t>
      </w:r>
      <w:bookmarkEnd w:id="55"/>
    </w:p>
    <w:p w:rsidR="001915E9" w:rsidRDefault="001915E9" w:rsidP="001915E9">
      <w:r>
        <w:t xml:space="preserve">Η Οικονομική Προσφορά συντάσσεται με βάση το αναγραφόμενο στην παρούσα κριτήριο ανάθεσης  όπως ορίζεται κατωτέρω: </w:t>
      </w:r>
    </w:p>
    <w:p w:rsidR="001915E9" w:rsidRPr="00BC443F" w:rsidRDefault="001915E9" w:rsidP="001915E9">
      <w:r w:rsidRPr="00BC443F">
        <w:t>Η τιμή της παρεχόμενης υπηρεσίας  δίνεται  σε ευρώ ανά μονάδα/κατ΄αποκοπή</w:t>
      </w:r>
    </w:p>
    <w:p w:rsidR="001915E9" w:rsidRPr="00C229F3" w:rsidRDefault="001915E9" w:rsidP="001915E9">
      <w:pPr>
        <w:jc w:val="both"/>
      </w:pPr>
      <w:r>
        <w:t>Στην τιμή περιλαμβάνονται οι υπέρ τρίτων κρατήσεις, ως και κάθε άλλη επιβάρυνση, σύμφωνα με την κείμενη νομοθεσία, μη συμπεριλαμβανομένου Φ.Π.Α., για την παροχή των υπηρεσιών στον τόπο και με τον τρόπο που προβλέπεται στα έγγραφα της σύμβασης</w:t>
      </w:r>
      <w:r>
        <w:rPr>
          <w:rStyle w:val="WW-FootnoteReference9"/>
        </w:rPr>
        <w:t>.</w:t>
      </w:r>
    </w:p>
    <w:p w:rsidR="001915E9" w:rsidRPr="00C229F3" w:rsidRDefault="001915E9" w:rsidP="001915E9">
      <w:pPr>
        <w:jc w:val="both"/>
      </w:pPr>
      <w:r>
        <w:t>Οι υπέρ τρίτων κρατήσεις υπόκεινται στο εκάστοτε ισχύον αναλογικό τέλος χαρτοσήμου 3% και στην επ’ αυτού εισφορά υπέρ ΟΓΑ 20%.</w:t>
      </w:r>
    </w:p>
    <w:p w:rsidR="001915E9" w:rsidRPr="00117434" w:rsidRDefault="001915E9" w:rsidP="001915E9">
      <w:pPr>
        <w:jc w:val="both"/>
      </w:pPr>
      <w:r w:rsidRPr="00117434">
        <w:t>Οι προσφερόμενες τιμές είναι σταθερές καθ’ όλη τη διάρκεια της σύμβασης και δεν αναπροσαρμόζονται</w:t>
      </w:r>
    </w:p>
    <w:p w:rsidR="001915E9" w:rsidRPr="00C229F3" w:rsidRDefault="001915E9" w:rsidP="001915E9">
      <w:pPr>
        <w:jc w:val="both"/>
      </w:pPr>
      <w:r>
        <w:t xml:space="preserve">Ως απαράδεκτες θα απορρίπτονται προσφορές στις οποίες: α) δεν δίνεται τιμή σε ΕΥΡΩ ή καθορίζεται  σχέση ΕΥΡΩ προς ξένο νόμισμα, β) δεν προκύπτει με σαφήνεια η προσφερόμενη τιμή, με την επιφύλαξη του άρθρου 102 του ν. 4412/2016 και γ) η τιμή υπερβαίνει τον προϋπολογισμό της σύμβασης που καθορίζεται και τεκμηριώνεται από την αναθέτουσα αρχή στο κεφάλαιο Ενδεικτικός προϋπολογισμός του Παραρτήματος Ι της παρούσας διακήρυξης. </w:t>
      </w:r>
    </w:p>
    <w:p w:rsidR="001915E9" w:rsidRPr="00C229F3" w:rsidRDefault="001915E9" w:rsidP="001915E9">
      <w:pPr>
        <w:pStyle w:val="3"/>
      </w:pPr>
      <w:bookmarkStart w:id="56" w:name="_Toc118980484"/>
      <w:r>
        <w:rPr>
          <w:rFonts w:ascii="Calibri" w:hAnsi="Calibri"/>
        </w:rPr>
        <w:t>2.4.5</w:t>
      </w:r>
      <w:r>
        <w:rPr>
          <w:rFonts w:ascii="Calibri" w:hAnsi="Calibri"/>
        </w:rPr>
        <w:tab/>
        <w:t>Χρόνος ισχύος των προσφορών</w:t>
      </w:r>
      <w:bookmarkEnd w:id="56"/>
      <w:r>
        <w:rPr>
          <w:rFonts w:ascii="Calibri" w:hAnsi="Calibri"/>
        </w:rPr>
        <w:t xml:space="preserve">  </w:t>
      </w:r>
    </w:p>
    <w:p w:rsidR="001915E9" w:rsidRPr="0015491A" w:rsidRDefault="001915E9" w:rsidP="001915E9">
      <w:pPr>
        <w:jc w:val="both"/>
      </w:pPr>
      <w:r>
        <w:t xml:space="preserve">Οι υποβαλλόμενες προσφορές ισχύουν και δεσμεύουν τους οικονομικούς φορείς για διάστημα </w:t>
      </w:r>
      <w:r w:rsidRPr="00BC443F">
        <w:t>δώδεκα (12) μηνών</w:t>
      </w:r>
      <w:r>
        <w:t xml:space="preserve"> από την επόμενη της διενέργειας του διαγωνισμού </w:t>
      </w:r>
    </w:p>
    <w:p w:rsidR="001915E9" w:rsidRPr="00C229F3" w:rsidRDefault="001915E9" w:rsidP="001915E9">
      <w:pPr>
        <w:jc w:val="both"/>
      </w:pPr>
      <w:r>
        <w:t>Προσφορά η οποία ορίζει χρόνο ισχύος μικρότερο από τον ανωτέρω προβλεπόμενο απορρίπτεται.</w:t>
      </w:r>
    </w:p>
    <w:p w:rsidR="001915E9" w:rsidRDefault="001915E9" w:rsidP="001915E9">
      <w:pPr>
        <w:jc w:val="both"/>
      </w:pPr>
      <w:r>
        <w:t xml:space="preserve">Η ισχύς της προσφοράς μπορεί να παρατείνεται εγγράφως, εφόσον τούτο ζητηθεί από την αναθέτουσα αρχή, πριν από τη λήξη της, με αντίστοιχη παράταση της εγγυητικής επιστολής συμμετοχής σύμφωνα με τα οριζόμενα στο άρθρο 72 παρ. 1 α του ν. 4412/2016 και την παράγραφο 2.2.2. της παρούσας, κατ' ανώτατο όριο για χρονικό διάστημα ίσο με την προβλεπόμενη ως άνω αρχική διάρκεια. </w:t>
      </w:r>
      <w:r w:rsidRPr="00744F87">
        <w:t>Σε περίπτωση αιτήματος της αναθέτουσας αρχής για παράταση της ισχύος της προσφοράς, για τους οικονομικούς φορείς, που αποδέχτηκαν την παράταση, πριν τη λήξη ισχύος των προσφορών τους, οι προσφορές ισχύουν και τους δεσμεύουν  για το επιπλέον αυτό χρονικό διάστημα.</w:t>
      </w:r>
    </w:p>
    <w:p w:rsidR="001915E9" w:rsidRDefault="001915E9" w:rsidP="001915E9">
      <w:pPr>
        <w:jc w:val="both"/>
      </w:pPr>
      <w:r>
        <w:lastRenderedPageBreak/>
        <w:t>Μετά τη λήξη και του παραπάνω ανώτατου ορίου χρόνου παράτασης ισχύος της προσφοράς, τα αποτελέσματα της διαδικασίας ανάθεσης ματαιώνονται, εκτός αν η αναθέτουσα αρχή κρίνει, κατά περίπτωση, αιτιολογημένα, ότι η συνέχιση της διαδικασίας εξυπηρετεί το δημόσιο συμφέρον, οπότε οι οικονομικοί φορείς που συμμετέχουν στη διαδικασία μπορούν να επιλέξουν είτε να παρατείνουν την προσφορά και την εγγύηση συμμετοχής τους, εφόσον τους ζητηθεί πριν την πάροδο του ανωτέρω ανώτατου ορίου παράτασης της προσφοράς τους είτε όχι. Στην τελευταία περίπτωση, η διαδικασία συνεχίζεται με όσους παρέτειναν τις προσφορές τους και αποκλείονται οι λοιποί οικονομικοί φορείς.</w:t>
      </w:r>
    </w:p>
    <w:p w:rsidR="001915E9" w:rsidRPr="00FC48C4" w:rsidRDefault="001915E9" w:rsidP="001915E9">
      <w:pPr>
        <w:jc w:val="both"/>
      </w:pPr>
      <w:r w:rsidRPr="001F7E31">
        <w:t>Σε περίπτωση που λήξει ο χρόνος ισχύος των προσφορών και δεν ζητηθεί παράταση της προσφοράς, η αναθέτουσα αρχή δύναται με αιτιολογημένη απόφασή της, εφόσον η εκτέλεση της σύμβασης εξυπηρετεί το δημόσιο συμφέρον, να ζητήσει εκ των υστέρων από τους οικονομικούς φορείς που συμμετέχουν στη διαδικασία να παρατείνουν την προσφορά τους</w:t>
      </w:r>
      <w:r>
        <w:t>.</w:t>
      </w:r>
    </w:p>
    <w:p w:rsidR="001915E9" w:rsidRPr="00CE73AA" w:rsidRDefault="001915E9" w:rsidP="001915E9">
      <w:pPr>
        <w:pStyle w:val="3"/>
        <w:rPr>
          <w:rFonts w:ascii="Calibri" w:hAnsi="Calibri"/>
          <w:vertAlign w:val="superscript"/>
        </w:rPr>
      </w:pPr>
      <w:bookmarkStart w:id="57" w:name="_Toc118980485"/>
      <w:r w:rsidRPr="00CE73AA">
        <w:rPr>
          <w:rFonts w:ascii="Calibri" w:hAnsi="Calibri"/>
        </w:rPr>
        <w:t>2.4.6</w:t>
      </w:r>
      <w:r w:rsidRPr="00CE73AA">
        <w:rPr>
          <w:rFonts w:ascii="Calibri" w:hAnsi="Calibri"/>
        </w:rPr>
        <w:tab/>
        <w:t>Λόγοι απόρριψης προσφορών</w:t>
      </w:r>
      <w:bookmarkEnd w:id="57"/>
    </w:p>
    <w:p w:rsidR="001915E9" w:rsidRDefault="001915E9" w:rsidP="001915E9">
      <w:pPr>
        <w:jc w:val="both"/>
      </w:pPr>
      <w:r>
        <w:rPr>
          <w:lang w:val="en-US"/>
        </w:rPr>
        <w:t>H</w:t>
      </w:r>
      <w:r>
        <w:t xml:space="preserve"> αναθέτουσα αρχή με βάση τα αποτελέσματα του ελέγχου και της αξιολόγησης των προσφορών, απορρίπτει</w:t>
      </w:r>
      <w:r w:rsidRPr="00286137">
        <w:t>, σε κάθε περίπτωση, προσφορά</w:t>
      </w:r>
      <w:r>
        <w:t>:</w:t>
      </w:r>
    </w:p>
    <w:p w:rsidR="001915E9" w:rsidRDefault="001915E9" w:rsidP="001915E9">
      <w:pPr>
        <w:jc w:val="both"/>
      </w:pPr>
      <w:r w:rsidRPr="00CB7A20">
        <w:t>α) η οποία αποκλίνει από απαράβατους όρους περί σύνταξης και υποβολής της προσφοράς, ή δεν υποβάλλεται εμπρόθεσμα με τον τρόπο και με το περιεχόμενο που ορίζεται στην παρούσα και συγκεκριμένα στις παραγράφους</w:t>
      </w:r>
      <w:r>
        <w:t xml:space="preserve"> 2.4.1 (Γενικοί όροι υποβολής προσφορών), 2.4.2. (Χρόνος και τρόπος υποβολής προσφορών), 2.4.3. (Περιεχόμενο φακέλων δικαιολογητικών συμμετοχής, τεχνικής προσφοράς), 2.4.4. (Περιεχόμενο φακέλου οικονομικής προσφοράς, τρόπος σύνταξης και υποβολής οικονομικών προσφορών), 2.4.5. (Χρόνος ισχύος προσφορών), 3.1. (Αποσφράγιση και αξιολόγηση προσφορών), 3.2 (Πρόσκληση υποβολής δικαιολογητικών προσωρινού αναδόχου) της παρούσας, </w:t>
      </w:r>
    </w:p>
    <w:p w:rsidR="001915E9" w:rsidRPr="00654ED3" w:rsidRDefault="001915E9" w:rsidP="001915E9">
      <w:pPr>
        <w:jc w:val="both"/>
      </w:pPr>
      <w:r w:rsidRPr="00654ED3">
        <w:t>β) η οποία περιέχει ατελείς, ελλιπείς, ασαφείς ή λανθασμένες πληροφορίες ή τεκμηρίωση, συμπεριλαμβανομένων των πληροφοριών που περιέχονται στο ΕΕΕΣ, εφόσον αυτές δεν επιδέχονται συμπλήρωσης, διόρθωσης, αποσαφήνισης ή διευκρίνισης ή, εφόσον επιδέχονται, δεν έχουν αποκατασταθεί από τον προσφέροντα, εντός της προκαθορισμένης προθεσμίας, σύμφωνα το άρθρο 102 του ν. 4412/2016 και την παρ. 3.1.2.1 της παρούσας διακήρυξης,</w:t>
      </w:r>
    </w:p>
    <w:p w:rsidR="001915E9" w:rsidRDefault="001915E9" w:rsidP="001915E9">
      <w:pPr>
        <w:jc w:val="both"/>
      </w:pPr>
      <w:r w:rsidRPr="00654ED3">
        <w:t>γ) για την οποία ο προσφέρων δεν παράσχει τις απαιτούμενες εξηγήσεις, εντός της προκαθορισμένης προθεσμίας ή η εξήγηση δεν είναι αποδεκτή από την αναθέτουσα αρχή σύμφωνα με την παρ. 3.1.2.1 της παρούσας και τα άρθρα 102 και 103 του ν. 4412/2016,</w:t>
      </w:r>
    </w:p>
    <w:p w:rsidR="001915E9" w:rsidRDefault="001915E9" w:rsidP="001915E9">
      <w:pPr>
        <w:jc w:val="both"/>
      </w:pPr>
      <w:r>
        <w:t xml:space="preserve">δ)  η οποία είναι εναλλακτική προσφορά, </w:t>
      </w:r>
    </w:p>
    <w:p w:rsidR="001915E9" w:rsidRDefault="001915E9" w:rsidP="001915E9">
      <w:pPr>
        <w:jc w:val="both"/>
        <w:rPr>
          <w:iCs/>
          <w:color w:val="5B9BD5"/>
        </w:rPr>
      </w:pPr>
      <w:r>
        <w:t xml:space="preserve">ε) η οποία υποβάλλεται από έναν προσφέροντα που έχει υποβάλλει δύο ή περισσότερες προσφορές. Ο περιορισμός αυτός ισχύει, υπό τους όρους της παραγράφου 2.2.3.4 περ.γ της παρούσας ( περ. γ΄ της παρ. 4 του άρθρου73 του ν. 4412/2016) και στην περίπτωση ενώσεων οικονομικών φορέων με κοινά μέλη, καθώς και στην περίπτωση οικονομικών φορέων που συμμετέχουν είτε αυτοτελώς είτε ως μέλη ενώσεων. </w:t>
      </w:r>
    </w:p>
    <w:p w:rsidR="001915E9" w:rsidRDefault="001915E9" w:rsidP="001915E9">
      <w:pPr>
        <w:jc w:val="both"/>
      </w:pPr>
      <w:r>
        <w:lastRenderedPageBreak/>
        <w:t>στ) η οποία είναι υπό αίρεση,</w:t>
      </w:r>
    </w:p>
    <w:p w:rsidR="001915E9" w:rsidRPr="00117434" w:rsidRDefault="001915E9" w:rsidP="001915E9">
      <w:pPr>
        <w:jc w:val="both"/>
      </w:pPr>
      <w:r w:rsidRPr="00117434">
        <w:t xml:space="preserve">ζ)  η οποία θέτει όρο αναπροσαρμογής, </w:t>
      </w:r>
    </w:p>
    <w:p w:rsidR="001915E9" w:rsidRDefault="001915E9" w:rsidP="001915E9">
      <w:pPr>
        <w:jc w:val="both"/>
      </w:pPr>
      <w:r>
        <w:t>η) για την οποία ο προσφέρων δεν παράσχει, εντός αποκλειστικής προθεσμίας είκοσι (20) ημερών από την κοινοποίηση σε αυτόν σχετικής πρόσκλησης της αναθέτουσας αρχής, εξηγήσεις αναφορικά με την τιμή ή το κόστος που προτείνει  σε αυτήν, στην περίπτωση που η προσφορά του φαίνεται ασυνήθιστα χαμηλή σε σχέση με τις υπηρεσίες, σύμφωνα με την παρ. 1 του άρθρου 88 του ν.4412/2016,</w:t>
      </w:r>
    </w:p>
    <w:p w:rsidR="001915E9" w:rsidRDefault="001915E9" w:rsidP="001915E9">
      <w:pPr>
        <w:jc w:val="both"/>
      </w:pPr>
      <w:r>
        <w:t>θ) εφόσον διαπιστωθεί ότι είναι ασυνήθιστα χαμηλή διότι δε συμμορφώνεται με τις ισχύουσες  υποχρεώσεις της παρ. 2 του άρθρου 18 του ν.4412/2016,</w:t>
      </w:r>
    </w:p>
    <w:p w:rsidR="001915E9" w:rsidRDefault="001915E9" w:rsidP="001915E9">
      <w:pPr>
        <w:jc w:val="both"/>
      </w:pPr>
      <w:r>
        <w:t>ι) η οποία παρουσιάζει αποκλίσεις ως προς τους όρους και τις τεχνικές προδιαγραφές της σύμβασης,</w:t>
      </w:r>
    </w:p>
    <w:p w:rsidR="001915E9" w:rsidRDefault="001915E9" w:rsidP="001915E9">
      <w:pPr>
        <w:jc w:val="both"/>
      </w:pPr>
      <w:r>
        <w:t>ια) η οποία παρουσιάζει ελλείψεις ως προς τα δικαιολογητικά που ζητούνται από τα έγγραφα της παρούσας διακήρυξης, εφόσον αυτές δεν θεραπευτούν από τον προσφέροντα με την υποβολή ή τη συμπλήρωσή τους, εντός της προκαθορισμένης προθεσμίας, σύμφωνα με τα άρθρα 102 και 103 του ν.4412/2016,</w:t>
      </w:r>
    </w:p>
    <w:p w:rsidR="001915E9" w:rsidRDefault="001915E9" w:rsidP="001915E9">
      <w:pPr>
        <w:jc w:val="both"/>
      </w:pPr>
      <w:r>
        <w:t>ιβ) εάν από τα δικαιολογητικά του άρθρου 103 του ν. 4412/2016, που προσκομίζονται από τον προσωρινό ανάδοχο, δεν αποδεικνύεται η μη συνδρομή των λόγων αποκλεισμού της παραγράφου 2.2.3 της παρούσας ή η πλήρωση μιας ή περισσότερων από τις απαιτήσεις των κριτηρίων ποιοτικής επιλογής, σύμφωνα με τις παραγράφους 2.2.4. επ., περί κριτηρίων επιλογής,</w:t>
      </w:r>
    </w:p>
    <w:p w:rsidR="001915E9" w:rsidRDefault="001915E9" w:rsidP="001915E9">
      <w:pPr>
        <w:jc w:val="both"/>
      </w:pPr>
      <w:r>
        <w:t xml:space="preserve">ιγ) </w:t>
      </w:r>
      <w:r w:rsidRPr="009B07C0">
        <w:t>εάν κατά τον έλεγχο των ως άνω δικαιολογητικών του άρθρου 103 του ν.4412/2016, διαπιστωθεί ότι τα στοιχεία που δηλώθηκαν, σύμφωνα με το άρθρο 79 του ν. 4412/2016, είναι εκ προθέσεως απατηλά, ή ότι έχουν υποβληθεί πλαστά αποδεικτικά στοιχεία</w:t>
      </w:r>
      <w:r>
        <w:t>.</w:t>
      </w:r>
    </w:p>
    <w:p w:rsidR="001915E9" w:rsidRDefault="001915E9" w:rsidP="001915E9"/>
    <w:p w:rsidR="001915E9" w:rsidRPr="00C229F3" w:rsidRDefault="001915E9" w:rsidP="001915E9">
      <w:pPr>
        <w:pStyle w:val="1"/>
        <w:tabs>
          <w:tab w:val="left" w:pos="567"/>
        </w:tabs>
        <w:ind w:left="567" w:hanging="567"/>
      </w:pPr>
      <w:bookmarkStart w:id="58" w:name="_Toc118980486"/>
      <w:r>
        <w:rPr>
          <w:rFonts w:ascii="Calibri" w:hAnsi="Calibri"/>
        </w:rPr>
        <w:t>3.</w:t>
      </w:r>
      <w:r>
        <w:rPr>
          <w:rFonts w:ascii="Calibri" w:hAnsi="Calibri"/>
        </w:rPr>
        <w:tab/>
        <w:t>ΔΙΕΝΕΡΓΕΙΑ ΔΙΑΔΙΚΑΣΙΑΣ - ΑΞΙΟΛΟΓΗΣΗ ΠΡΟΣΦΟΡΩΝ</w:t>
      </w:r>
      <w:bookmarkEnd w:id="58"/>
      <w:r>
        <w:rPr>
          <w:rFonts w:ascii="Calibri" w:hAnsi="Calibri"/>
        </w:rPr>
        <w:t xml:space="preserve">  </w:t>
      </w:r>
    </w:p>
    <w:p w:rsidR="001915E9" w:rsidRPr="00CE73AA" w:rsidRDefault="001915E9" w:rsidP="001915E9">
      <w:pPr>
        <w:keepNext/>
        <w:pBdr>
          <w:bottom w:val="single" w:sz="8" w:space="1" w:color="000080"/>
        </w:pBdr>
        <w:tabs>
          <w:tab w:val="left" w:pos="567"/>
        </w:tabs>
        <w:spacing w:before="240" w:after="60"/>
        <w:ind w:left="567" w:hanging="567"/>
        <w:textAlignment w:val="baseline"/>
        <w:outlineLvl w:val="1"/>
        <w:rPr>
          <w:rFonts w:ascii="Arial" w:hAnsi="Arial" w:cs="Arial"/>
          <w:b/>
          <w:color w:val="002060"/>
          <w:kern w:val="1"/>
          <w:sz w:val="24"/>
          <w:lang w:eastAsia="ar-SA"/>
        </w:rPr>
      </w:pPr>
      <w:bookmarkStart w:id="59" w:name="__RefHeading___Toc13752319"/>
      <w:r w:rsidRPr="00CE73AA">
        <w:rPr>
          <w:rFonts w:ascii="Arial" w:hAnsi="Arial" w:cs="Arial"/>
          <w:b/>
          <w:color w:val="002060"/>
          <w:sz w:val="24"/>
          <w:lang w:eastAsia="ar-SA"/>
        </w:rPr>
        <w:t xml:space="preserve">3.1 </w:t>
      </w:r>
      <w:r w:rsidRPr="00CE73AA">
        <w:rPr>
          <w:rFonts w:ascii="Arial" w:hAnsi="Arial" w:cs="Arial"/>
          <w:b/>
          <w:color w:val="002060"/>
          <w:sz w:val="24"/>
          <w:lang w:eastAsia="ar-SA"/>
        </w:rPr>
        <w:tab/>
        <w:t>Αποσφράγιση και αξιολόγηση προσφορών</w:t>
      </w:r>
      <w:bookmarkEnd w:id="59"/>
      <w:r w:rsidRPr="00CE73AA">
        <w:rPr>
          <w:rFonts w:ascii="Arial" w:hAnsi="Arial" w:cs="Arial"/>
          <w:b/>
          <w:color w:val="002060"/>
          <w:sz w:val="24"/>
          <w:lang w:eastAsia="ar-SA"/>
        </w:rPr>
        <w:t xml:space="preserve"> </w:t>
      </w:r>
    </w:p>
    <w:p w:rsidR="001915E9" w:rsidRPr="00CE73AA" w:rsidRDefault="001915E9" w:rsidP="001915E9">
      <w:pPr>
        <w:keepNext/>
        <w:spacing w:before="240" w:after="60"/>
        <w:ind w:left="567" w:hanging="567"/>
        <w:outlineLvl w:val="2"/>
        <w:rPr>
          <w:rFonts w:ascii="Arial" w:hAnsi="Arial" w:cs="Times New Roman"/>
          <w:b/>
          <w:bCs/>
          <w:kern w:val="1"/>
          <w:szCs w:val="26"/>
          <w:lang w:eastAsia="ar-SA"/>
        </w:rPr>
      </w:pPr>
      <w:bookmarkStart w:id="60" w:name="__RefHeading___Toc13752320"/>
      <w:bookmarkEnd w:id="60"/>
      <w:r w:rsidRPr="00CE73AA">
        <w:rPr>
          <w:rFonts w:ascii="Arial" w:hAnsi="Arial" w:cs="Arial"/>
          <w:b/>
          <w:bCs/>
          <w:kern w:val="1"/>
          <w:szCs w:val="26"/>
          <w:lang w:eastAsia="ar-SA"/>
        </w:rPr>
        <w:t>3.1.1</w:t>
      </w:r>
      <w:r w:rsidRPr="00CE73AA">
        <w:rPr>
          <w:rFonts w:ascii="Arial" w:hAnsi="Arial" w:cs="Arial"/>
          <w:b/>
          <w:bCs/>
          <w:kern w:val="1"/>
          <w:szCs w:val="26"/>
          <w:lang w:eastAsia="ar-SA"/>
        </w:rPr>
        <w:tab/>
        <w:t>Ηλεκτρονική αποσφράγιση προσφορών</w:t>
      </w:r>
    </w:p>
    <w:p w:rsidR="001915E9" w:rsidRPr="00CE73AA" w:rsidRDefault="001915E9" w:rsidP="001915E9">
      <w:pPr>
        <w:jc w:val="both"/>
        <w:textAlignment w:val="baseline"/>
        <w:rPr>
          <w:kern w:val="1"/>
          <w:lang w:eastAsia="ar-SA"/>
        </w:rPr>
      </w:pPr>
      <w:r w:rsidRPr="00CE73AA">
        <w:rPr>
          <w:kern w:val="1"/>
          <w:lang w:eastAsia="ar-SA"/>
        </w:rPr>
        <w:t xml:space="preserve">Το πιστοποιημένο στο ΕΣΗΔΗΣ, για την αποσφράγιση των  προσφορών αρμόδιο όργανο της Αναθέτουσας Αρχής, ήτοι η επιτροπή διενέργειας/επιτροπή αξιολόγησης, </w:t>
      </w:r>
      <w:r w:rsidRPr="00CE73AA">
        <w:rPr>
          <w:b/>
          <w:kern w:val="1"/>
          <w:lang w:eastAsia="ar-SA"/>
        </w:rPr>
        <w:t>εφεξής Επιτροπή Διαγωνισμού</w:t>
      </w:r>
      <w:r w:rsidRPr="00CE73AA">
        <w:rPr>
          <w:kern w:val="1"/>
          <w:lang w:eastAsia="ar-SA"/>
        </w:rPr>
        <w:t xml:space="preserve">, προβαίνει στην έναρξη της διαδικασίας ηλεκτρονικής αποσφράγισης των φακέλων των προσφορών, κατά το άρθρο 100 του ν. 4412/2016, </w:t>
      </w:r>
      <w:r w:rsidRPr="00CE73AA">
        <w:rPr>
          <w:kern w:val="1"/>
        </w:rPr>
        <w:t>ακολουθώντας τα εξής στάδια:</w:t>
      </w:r>
    </w:p>
    <w:p w:rsidR="001915E9" w:rsidRPr="00F42151" w:rsidRDefault="001915E9" w:rsidP="001915E9">
      <w:pPr>
        <w:widowControl w:val="0"/>
        <w:numPr>
          <w:ilvl w:val="0"/>
          <w:numId w:val="20"/>
        </w:numPr>
        <w:suppressAutoHyphens/>
        <w:spacing w:after="60" w:line="240" w:lineRule="auto"/>
        <w:jc w:val="both"/>
        <w:textAlignment w:val="baseline"/>
        <w:rPr>
          <w:b/>
          <w:kern w:val="1"/>
          <w:lang w:eastAsia="ar-SA"/>
        </w:rPr>
      </w:pPr>
      <w:r w:rsidRPr="00CE73AA">
        <w:rPr>
          <w:kern w:val="1"/>
          <w:lang w:eastAsia="ar-SA"/>
        </w:rPr>
        <w:t xml:space="preserve">Ηλεκτρονική Αποσφράγιση του (υπό)φακέλου «Δικαιολογητικά Συμμετοχής-Τεχνική Προσφορά» και του (υπό)φακέλου «Οικονομική Προσφορά», την </w:t>
      </w:r>
      <w:r w:rsidRPr="00DA76B3">
        <w:rPr>
          <w:b/>
          <w:kern w:val="1"/>
          <w:lang w:eastAsia="ar-SA"/>
        </w:rPr>
        <w:t>29-11-2022</w:t>
      </w:r>
      <w:r>
        <w:rPr>
          <w:kern w:val="1"/>
          <w:lang w:eastAsia="ar-SA"/>
        </w:rPr>
        <w:t xml:space="preserve"> και ώρα </w:t>
      </w:r>
      <w:r w:rsidRPr="005761A8">
        <w:rPr>
          <w:b/>
          <w:kern w:val="1"/>
          <w:lang w:eastAsia="ar-SA"/>
        </w:rPr>
        <w:t>10.00 π.μ.</w:t>
      </w:r>
      <w:r w:rsidRPr="00F42151">
        <w:rPr>
          <w:kern w:val="1"/>
          <w:lang w:eastAsia="ar-SA"/>
        </w:rPr>
        <w:t xml:space="preserve"> </w:t>
      </w:r>
    </w:p>
    <w:p w:rsidR="001915E9" w:rsidRPr="00CE73AA" w:rsidRDefault="001915E9" w:rsidP="001915E9">
      <w:pPr>
        <w:textAlignment w:val="baseline"/>
        <w:rPr>
          <w:kern w:val="1"/>
          <w:lang w:eastAsia="ar-SA"/>
        </w:rPr>
      </w:pPr>
      <w:r w:rsidRPr="00CE73AA">
        <w:rPr>
          <w:kern w:val="1"/>
          <w:lang w:eastAsia="ar-SA"/>
        </w:rPr>
        <w:lastRenderedPageBreak/>
        <w:t>Στο στάδιο αυτό τα στοιχεία των προσφορών που αποσφραγίζονται είναι προσβάσιμα μόνο στα μέλη της Επιτροπής Διαγωνισμού και την Αναθέτουσα Αρχή.</w:t>
      </w:r>
    </w:p>
    <w:p w:rsidR="001915E9" w:rsidRPr="00CE73AA" w:rsidRDefault="001915E9" w:rsidP="001915E9">
      <w:pPr>
        <w:keepNext/>
        <w:spacing w:before="240" w:after="60"/>
        <w:ind w:left="567" w:hanging="567"/>
        <w:outlineLvl w:val="2"/>
        <w:rPr>
          <w:rFonts w:ascii="Arial" w:hAnsi="Arial" w:cs="Times New Roman"/>
          <w:b/>
          <w:bCs/>
          <w:kern w:val="1"/>
          <w:szCs w:val="26"/>
          <w:lang w:eastAsia="ar-SA"/>
        </w:rPr>
      </w:pPr>
      <w:bookmarkStart w:id="61" w:name="__RefHeading___Toc13752321"/>
      <w:bookmarkEnd w:id="61"/>
      <w:r w:rsidRPr="00CE73AA">
        <w:rPr>
          <w:rFonts w:ascii="Arial" w:hAnsi="Arial" w:cs="Times New Roman"/>
          <w:b/>
          <w:bCs/>
          <w:szCs w:val="26"/>
          <w:lang w:eastAsia="ar-SA"/>
        </w:rPr>
        <w:t>3.1.2</w:t>
      </w:r>
      <w:r w:rsidRPr="00CE73AA">
        <w:rPr>
          <w:rFonts w:ascii="Arial" w:hAnsi="Arial" w:cs="Times New Roman"/>
          <w:b/>
          <w:bCs/>
          <w:szCs w:val="26"/>
          <w:lang w:eastAsia="ar-SA"/>
        </w:rPr>
        <w:tab/>
        <w:t>Αξιολόγηση προσφορών</w:t>
      </w:r>
    </w:p>
    <w:p w:rsidR="001915E9" w:rsidRPr="00CE73AA" w:rsidRDefault="001915E9" w:rsidP="001915E9">
      <w:pPr>
        <w:jc w:val="both"/>
        <w:textAlignment w:val="baseline"/>
        <w:rPr>
          <w:kern w:val="1"/>
          <w:lang w:eastAsia="ar-SA"/>
        </w:rPr>
      </w:pPr>
      <w:r w:rsidRPr="00F70008">
        <w:rPr>
          <w:b/>
          <w:kern w:val="1"/>
          <w:lang w:eastAsia="ar-SA"/>
        </w:rPr>
        <w:t>3.1.2.1</w:t>
      </w:r>
      <w:r w:rsidRPr="00CE73AA">
        <w:rPr>
          <w:kern w:val="1"/>
          <w:lang w:eastAsia="ar-SA"/>
        </w:rPr>
        <w:t xml:space="preserve"> Μετά την κατά περίπτωση ηλεκτρονική αποσφράγιση των προσφορών η Αναθέτουσα Αρχή προβαίνει στην αξιολόγηση αυτών, μέσω των αρμόδιων πιστοποιημένων στο ΕΣΗΔΗΣ οργάνων της, εφαρμοζόμενων κατά τα λοιπά των κειμένων διατάξεων.</w:t>
      </w:r>
    </w:p>
    <w:p w:rsidR="001915E9" w:rsidRPr="00CE73AA" w:rsidRDefault="001915E9" w:rsidP="001915E9">
      <w:pPr>
        <w:jc w:val="both"/>
        <w:textAlignment w:val="baseline"/>
        <w:rPr>
          <w:kern w:val="1"/>
          <w:lang w:eastAsia="ar-SA"/>
        </w:rPr>
      </w:pPr>
      <w:r w:rsidRPr="00CE73AA">
        <w:rPr>
          <w:kern w:val="1"/>
          <w:lang w:eastAsia="ar-SA"/>
        </w:rPr>
        <w:t>Η αναθέτουσα αρχή, τηρώντας τις αρχές της ίσης μεταχείρισης και της διαφάνειας, ζητά από τους προσφέροντες οικονομικούς φορείς, όταν οι πληροφορίες ή η τεκμηρίωση που πρέπει να υποβάλλονται είναι ή εμφανίζονται ελλιπείς ή λανθασμένες, συμπεριλαμβανομένων εκείνων στο ΕΕΕΣ, ή όταν λείπουν συγκεκριμένα έγγραφα, να υποβάλλουν, να συμπληρώνουν, να αποσαφηνίζουν ή να ολοκληρώνουν τις σχετικές πληροφορίες ή τεκμηρίωση, εντός προθεσμίας όχι μικρότερης των δέκα (10) ημερών και όχι μεγαλύτερης των είκοσι (20) ημερών από την ημερομηνία κοινοποίησης σε αυτούς της σχετικής πρόσκλησης.</w:t>
      </w:r>
      <w:r w:rsidRPr="00CE73AA">
        <w:rPr>
          <w:lang w:eastAsia="ar-SA"/>
        </w:rPr>
        <w:t xml:space="preserve"> Η συμπλήρωση ή η αποσαφήνιση ζητείται και γίνεται αποδεκτή υπό την προϋπόθεση ότι δεν </w:t>
      </w:r>
      <w:r w:rsidRPr="00CE73AA">
        <w:rPr>
          <w:kern w:val="1"/>
          <w:lang w:eastAsia="ar-SA"/>
        </w:rPr>
        <w:t>τροποποιείται η προσφορά του οικονομικού φορέα και ότι αφορά σε στοιχεία ή δεδομένα, των οποίων είναι αντικειμενικά εξακριβώσιμος ο προγενέστερος χαρακτήρας σε σχέση με το πέρας της καταληκτικής προθεσμίας παραλαβής προσφορών. Τα ανωτέρω ισχύουν κατ΄ αναλογίαν και για τυχόν ελλείπουσες δηλώσεις, υπό την προϋπόθεση ότι βεβαιώνουν γεγονότα αντικειμενικώς εξακριβώσιμα.</w:t>
      </w:r>
    </w:p>
    <w:p w:rsidR="001915E9" w:rsidRDefault="001915E9" w:rsidP="001915E9">
      <w:pPr>
        <w:textAlignment w:val="baseline"/>
        <w:rPr>
          <w:rFonts w:eastAsia="Calibri"/>
          <w:i/>
          <w:iCs/>
          <w:color w:val="5B9BD5"/>
          <w:kern w:val="1"/>
        </w:rPr>
      </w:pPr>
      <w:r>
        <w:rPr>
          <w:kern w:val="1"/>
        </w:rPr>
        <w:t>Ειδικότερα :</w:t>
      </w:r>
    </w:p>
    <w:p w:rsidR="001915E9" w:rsidRPr="00BD7E89" w:rsidRDefault="001915E9" w:rsidP="001915E9">
      <w:pPr>
        <w:autoSpaceDE w:val="0"/>
        <w:autoSpaceDN w:val="0"/>
        <w:adjustRightInd w:val="0"/>
        <w:spacing w:after="0"/>
        <w:jc w:val="both"/>
        <w:rPr>
          <w:strike/>
          <w:kern w:val="1"/>
        </w:rPr>
      </w:pPr>
      <w:r w:rsidRPr="00BD7E89">
        <w:rPr>
          <w:kern w:val="1"/>
        </w:rPr>
        <w:t xml:space="preserve">α) Η Επιτροπή Διαγωνισμού εξετάζει αρχικά την προσκόμιση της εγγύησης συμμετοχής, σύμφωνα με την παράγραφο 1 του άρθρου 72. Σε περίπτωση παράλειψης προσκόμισης, είτε της  εγγύησης συμμετοχής ηλεκτρονικής έκδοσης, μέχρι την καταληκτική ημερομηνία υποβολής προσφορών, είτε του πρωτοτύπου της έντυπης εγγύησης συμμετοχής, μέχρι την ημερομηνία και ώρα αποσφράγισης, η Επιτροπή Διαγωνισμού συντάσσει πρακτικό στο οποίο εισηγείται την απόρριψη της προσφοράς ως απαράδεκτης.  </w:t>
      </w:r>
    </w:p>
    <w:p w:rsidR="001915E9" w:rsidRPr="00BD7E89" w:rsidRDefault="001915E9" w:rsidP="001915E9">
      <w:pPr>
        <w:jc w:val="both"/>
        <w:textAlignment w:val="baseline"/>
        <w:rPr>
          <w:kern w:val="1"/>
        </w:rPr>
      </w:pPr>
      <w:r w:rsidRPr="00BD7E89">
        <w:rPr>
          <w:kern w:val="1"/>
        </w:rPr>
        <w:t>Στη συνέχεια εκδίδεται από την αναθέτουσα αρχή απόφαση, με την οποία επικυρώνεται το ανωτέρω πρακτικό. Η απόφαση απόρριψης της προσφοράς του παρόντος εδαφίου εκδίδεται πριν από την έκδοση οποιασδήποτε άλλης απόφασης σχετικά με την αξιολόγηση των προσφορών της οικείας διαδικασίας ανάθεσης σύμβασης και κοινοποιείται σε όλους τους προσφέροντες, μέσω της λειτουργικότητας της «Επικοινωνίας» του ηλεκτρονικού διαγωνισμού στο ΕΣΗΔΗΣ.</w:t>
      </w:r>
    </w:p>
    <w:p w:rsidR="001915E9" w:rsidRPr="00BD7E89" w:rsidRDefault="001915E9" w:rsidP="001915E9">
      <w:pPr>
        <w:autoSpaceDE w:val="0"/>
        <w:autoSpaceDN w:val="0"/>
        <w:adjustRightInd w:val="0"/>
        <w:spacing w:after="0"/>
        <w:jc w:val="both"/>
        <w:rPr>
          <w:kern w:val="1"/>
        </w:rPr>
      </w:pPr>
      <w:r w:rsidRPr="00BD7E89">
        <w:rPr>
          <w:kern w:val="1"/>
        </w:rPr>
        <w:t>Κατά της εν λόγω απόφασης χωρεί προδικαστική προσφυγή, σύμφωνα με τα οριζόμενα στην παράγραφο 3.4 της παρούσας.</w:t>
      </w:r>
    </w:p>
    <w:p w:rsidR="001915E9" w:rsidRDefault="001915E9" w:rsidP="001915E9">
      <w:pPr>
        <w:autoSpaceDE w:val="0"/>
        <w:autoSpaceDN w:val="0"/>
        <w:adjustRightInd w:val="0"/>
        <w:spacing w:after="0"/>
        <w:jc w:val="both"/>
        <w:rPr>
          <w:kern w:val="1"/>
        </w:rPr>
      </w:pPr>
      <w:r w:rsidRPr="00BD7E89">
        <w:rPr>
          <w:kern w:val="1"/>
        </w:rPr>
        <w:t>Η αναθέτουσα αρχή επικοινωνεί παράλληλα με τους φορείς που φέρονται να έχουν εκδώσει τις εγγυητικές επιστολές, προκειμένου να διαπιστώσει την εγκυρότητά του.</w:t>
      </w:r>
    </w:p>
    <w:p w:rsidR="001915E9" w:rsidRDefault="001915E9" w:rsidP="001915E9">
      <w:pPr>
        <w:autoSpaceDE w:val="0"/>
        <w:autoSpaceDN w:val="0"/>
        <w:adjustRightInd w:val="0"/>
        <w:spacing w:after="0"/>
        <w:jc w:val="both"/>
        <w:rPr>
          <w:kern w:val="1"/>
        </w:rPr>
      </w:pPr>
    </w:p>
    <w:p w:rsidR="001915E9" w:rsidRDefault="001915E9" w:rsidP="001915E9">
      <w:pPr>
        <w:autoSpaceDE w:val="0"/>
        <w:autoSpaceDN w:val="0"/>
        <w:adjustRightInd w:val="0"/>
        <w:spacing w:after="0"/>
        <w:jc w:val="both"/>
        <w:rPr>
          <w:kern w:val="1"/>
        </w:rPr>
      </w:pPr>
      <w:r w:rsidRPr="00BD7E89">
        <w:rPr>
          <w:kern w:val="1"/>
        </w:rPr>
        <w:t xml:space="preserve">β) Μετά την έκδοση της ανωτέρω απόφασης η Επιτροπή Διαγωνισμού προβαίνει αρχικά στον έλεγχο των δικαιολογητικών συμμετοχής και εν συνεχεία στην αξιολόγηση των τεχνικών προσφορών των προσφερόντων  των οποίων τα δικαιολογητικά συμμετοχής έκρινε πλήρη. Η αξιολόγηση γίνεται σύμφωνα με τους όρους της παρούσας και η διαδικασία </w:t>
      </w:r>
      <w:r w:rsidRPr="00BD7E89">
        <w:rPr>
          <w:kern w:val="1"/>
        </w:rPr>
        <w:lastRenderedPageBreak/>
        <w:t>αξιολόγησης ολοκληρώνεται με την καταχώριση σε πρακτικό των προσφερόντων, των αποτελεσμάτων του ελέγχου και της αξιολόγησης των δικαιολογητικών συμμετοχής και των τεχνικών προσφορών.</w:t>
      </w:r>
    </w:p>
    <w:p w:rsidR="001915E9" w:rsidRPr="009E5776" w:rsidRDefault="001915E9" w:rsidP="001915E9">
      <w:pPr>
        <w:autoSpaceDE w:val="0"/>
        <w:autoSpaceDN w:val="0"/>
        <w:adjustRightInd w:val="0"/>
        <w:spacing w:after="0"/>
        <w:jc w:val="both"/>
        <w:rPr>
          <w:kern w:val="1"/>
        </w:rPr>
      </w:pPr>
    </w:p>
    <w:p w:rsidR="001915E9" w:rsidRDefault="001915E9" w:rsidP="001915E9">
      <w:pPr>
        <w:jc w:val="both"/>
        <w:textAlignment w:val="baseline"/>
        <w:rPr>
          <w:kern w:val="1"/>
        </w:rPr>
      </w:pPr>
      <w:r>
        <w:rPr>
          <w:kern w:val="1"/>
        </w:rPr>
        <w:t>γ) Στη συνέχεια η Επιτροπή Διαγωνισμού</w:t>
      </w:r>
      <w:r w:rsidRPr="009E5776">
        <w:rPr>
          <w:kern w:val="1"/>
        </w:rPr>
        <w:t xml:space="preserve"> </w:t>
      </w:r>
      <w:r w:rsidRPr="00F649FD">
        <w:rPr>
          <w:kern w:val="1"/>
        </w:rPr>
        <w:t>προβαίνει στην αξιολόγηση των οικονομικών προσφορών</w:t>
      </w:r>
      <w:r w:rsidRPr="009E5776">
        <w:rPr>
          <w:kern w:val="1"/>
        </w:rPr>
        <w:t xml:space="preserve"> των προσφερόντων, των οποίων τα δικαιολογητικά συμμετοχής και η τεχνική προσφορά κρίθηκαν αποδεκτά</w:t>
      </w:r>
      <w:r>
        <w:rPr>
          <w:kern w:val="1"/>
        </w:rPr>
        <w:t xml:space="preserve">, συντάσσει πρακτικό στο οποίο </w:t>
      </w:r>
      <w:r w:rsidRPr="00597F5F">
        <w:rPr>
          <w:kern w:val="1"/>
        </w:rPr>
        <w:t xml:space="preserve">καταχωρίζονται οι οικονομικές προσφορές κατά σειρά μειοδοσίας </w:t>
      </w:r>
      <w:r>
        <w:rPr>
          <w:kern w:val="1"/>
        </w:rPr>
        <w:t xml:space="preserve">και εισηγείται αιτιολογημένα την αποδοχή ή απόρριψή τους, την κατάταξη των προσφορών και την ανάδειξη του προσωρινού αναδόχου. </w:t>
      </w:r>
    </w:p>
    <w:p w:rsidR="001915E9" w:rsidRPr="00CE73AA" w:rsidRDefault="001915E9" w:rsidP="001915E9">
      <w:pPr>
        <w:jc w:val="both"/>
        <w:textAlignment w:val="baseline"/>
        <w:rPr>
          <w:kern w:val="1"/>
        </w:rPr>
      </w:pPr>
      <w:r w:rsidRPr="00CE73AA">
        <w:rPr>
          <w:kern w:val="1"/>
        </w:rPr>
        <w:t>Εάν οι προσφορές φαίνονται ασυνήθιστα χαμηλές σε σχέση με το αντικείμενο της σύμβασης, η αναθέτουσα αρχή απαιτεί από τους οικονομικούς φορείς,</w:t>
      </w:r>
      <w:r w:rsidRPr="00CE73AA">
        <w:t xml:space="preserve"> </w:t>
      </w:r>
      <w:r w:rsidRPr="00CE73AA">
        <w:rPr>
          <w:kern w:val="1"/>
        </w:rPr>
        <w:t>μέσω της λειτουργικότητας της «Επικοινωνίας» του ηλεκτρονικού διαγωνισμού στο ΕΣΗΔΗΣ, να εξηγήσουν την τιμή ή το κόστος που προτείνουν στην προσφορά τους, εντός αποκλειστικής προθεσμίας, κατά ανώτατο όριο είκοσι (20) ημερών από την κοινοποίηση της σχετικής πρόσκλησης. Στην περίπτωση αυτή εφαρμόζονται τα άρθρα 88 και 89 ν. 4412/2016. Εάν τα παρεχόμενα στοιχεία δεν εξηγούν κατά τρόπο ικανοποιητικό το χαμηλό επίπεδο της τιμής ή του κόστους που προτείνεται, η προσφορά απορρίπτεται ως μη κανονική</w:t>
      </w:r>
      <w:r w:rsidRPr="00F70008">
        <w:rPr>
          <w:kern w:val="1"/>
        </w:rPr>
        <w:t xml:space="preserve">. </w:t>
      </w:r>
    </w:p>
    <w:p w:rsidR="001915E9" w:rsidRPr="004A6224" w:rsidRDefault="001915E9" w:rsidP="001915E9">
      <w:pPr>
        <w:jc w:val="both"/>
        <w:textAlignment w:val="baseline"/>
        <w:rPr>
          <w:kern w:val="1"/>
        </w:rPr>
      </w:pPr>
      <w:r>
        <w:rPr>
          <w:kern w:val="1"/>
        </w:rPr>
        <w:t xml:space="preserve">Στην περίπτωση ισότιμων προσφορών η αναθέτουσα αρχή επιλέγει τον ανάδοχο με κλήρωση μεταξύ των οικονομικών φορέων που υπέβαλαν ισότιμες προσφορές. Η κλήρωση γίνεται ενώπιον της Επιτροπής του Διαγωνισμού και παρουσία των οικονομικών φορέων που υπέβαλαν τις ισότιμες προσφορές. </w:t>
      </w:r>
      <w:r w:rsidRPr="004A6224">
        <w:rPr>
          <w:kern w:val="1"/>
        </w:rPr>
        <w:t>Επισημαίνεται ότι τα αποτελέσματα της κλήρωσης ενσωματώνονται ομοίως στην ως κατωτέρω ενιαία απόφαση.</w:t>
      </w:r>
    </w:p>
    <w:p w:rsidR="001915E9" w:rsidRDefault="001915E9" w:rsidP="001915E9">
      <w:pPr>
        <w:jc w:val="both"/>
        <w:textAlignment w:val="baseline"/>
        <w:rPr>
          <w:i/>
          <w:iCs/>
          <w:color w:val="5B9BD5"/>
          <w:kern w:val="1"/>
        </w:rPr>
      </w:pPr>
      <w:r w:rsidRPr="00BD65F6">
        <w:rPr>
          <w:kern w:val="1"/>
        </w:rPr>
        <w:t>Στη συνέχεια, εφόσον το αποφαινόμενο όργανο της αναθέτουσας αρχής εγκρίνει τα ανωτέρω πρακτικά εκδίδεται απόφαση για τα  αποτελέσματα  όλων των ανωτέρω σταδίων («Δικαιολογητικά Συμμετοχής», «Τεχνική Προσφορά» και «Οικονομική Προσφορά»</w:t>
      </w:r>
      <w:r w:rsidRPr="00345415">
        <w:rPr>
          <w:kern w:val="1"/>
        </w:rPr>
        <w:t>)</w:t>
      </w:r>
      <w:r w:rsidRPr="00BD65F6">
        <w:rPr>
          <w:kern w:val="1"/>
        </w:rPr>
        <w:t xml:space="preserve"> και η αναθέτουσα αρχή προσκαλεί εγγράφως</w:t>
      </w:r>
      <w:r w:rsidRPr="00345415">
        <w:rPr>
          <w:kern w:val="1"/>
        </w:rPr>
        <w:t>, μέσω</w:t>
      </w:r>
      <w:r w:rsidRPr="001E01BC">
        <w:rPr>
          <w:kern w:val="1"/>
        </w:rPr>
        <w:t xml:space="preserve"> της</w:t>
      </w:r>
      <w:r w:rsidRPr="00817D5B">
        <w:rPr>
          <w:kern w:val="1"/>
        </w:rPr>
        <w:t xml:space="preserve"> </w:t>
      </w:r>
      <w:r w:rsidRPr="00C717A6">
        <w:rPr>
          <w:kern w:val="1"/>
        </w:rPr>
        <w:t xml:space="preserve">λειτουργικότητας </w:t>
      </w:r>
      <w:r w:rsidRPr="006A3B66">
        <w:rPr>
          <w:kern w:val="1"/>
        </w:rPr>
        <w:t>της</w:t>
      </w:r>
      <w:r w:rsidRPr="00DE2F44">
        <w:rPr>
          <w:kern w:val="1"/>
        </w:rPr>
        <w:t xml:space="preserve"> «Επικοινωνίας» του ηλεκτρονικού διαγωνισμού στο ΕΣΗΔΗΣ, </w:t>
      </w:r>
      <w:r w:rsidRPr="00BD65F6">
        <w:rPr>
          <w:kern w:val="1"/>
        </w:rPr>
        <w:t>τον πρώτο σε κατάταξη μειοδότη στον οποίον πρόκειται να γίνει η κατακύρωση («προσωρινός ανάδοχος») να υποβάλει τα δικαιολογητικά κατακύρωσης, σύμφωνα  με όσα ορίζονται στο άρθρο 103 και την παρ</w:t>
      </w:r>
      <w:r>
        <w:rPr>
          <w:kern w:val="1"/>
        </w:rPr>
        <w:t>άγραφο</w:t>
      </w:r>
      <w:r w:rsidRPr="00BD65F6">
        <w:rPr>
          <w:kern w:val="1"/>
        </w:rPr>
        <w:t xml:space="preserve"> 3.2 της παρούσας, περί πρόσκλησης για υποβολή δικαιολογητικών. Η απόφαση έγκρισης των πρακτικών δεν κοινοποιείται στους προσφέροντες και ενσωματώνεται στην απόφαση κατακύρωσης.</w:t>
      </w:r>
    </w:p>
    <w:p w:rsidR="001915E9" w:rsidRPr="00C229F3" w:rsidRDefault="001915E9" w:rsidP="001915E9">
      <w:pPr>
        <w:pStyle w:val="2"/>
      </w:pPr>
      <w:bookmarkStart w:id="62" w:name="__RefHeading___Toc491950129"/>
      <w:bookmarkStart w:id="63" w:name="_Toc118980487"/>
      <w:bookmarkEnd w:id="62"/>
      <w:r>
        <w:rPr>
          <w:rFonts w:ascii="Calibri" w:hAnsi="Calibri"/>
        </w:rPr>
        <w:t>3.2</w:t>
      </w:r>
      <w:r>
        <w:rPr>
          <w:rFonts w:ascii="Calibri" w:hAnsi="Calibri"/>
        </w:rPr>
        <w:tab/>
        <w:t>Πρόσκληση υποβολής δικαιολογητικών προσωρινού αναδόχου - Δικαιολογητικά προσωρινού αναδόχου</w:t>
      </w:r>
      <w:bookmarkEnd w:id="63"/>
    </w:p>
    <w:p w:rsidR="001915E9" w:rsidRPr="00CE73AA" w:rsidRDefault="001915E9" w:rsidP="001915E9">
      <w:pPr>
        <w:jc w:val="both"/>
        <w:rPr>
          <w:lang w:eastAsia="ar-SA"/>
        </w:rPr>
      </w:pPr>
      <w:r w:rsidRPr="00CE73AA">
        <w:rPr>
          <w:lang w:eastAsia="ar-SA"/>
        </w:rPr>
        <w:t xml:space="preserve">Μετά την αξιολόγηση των προσφορών, η αναθέτουσα αρχή αποστέλλει σχετική ηλεκτρονική  πρόσκληση στον προσφέροντα, στον οποίο πρόκειται να γίνει η κατακύρωση («προσωρινό ανάδοχο»), μέσω της λειτουργικότητας της «Επικοινωνίας» του ηλεκτρονικού διαγωνισμού στο ΕΣΗΔΗΣ και τον καλεί να υποβάλει εντός προθεσμίας δέκα (10) ημερών από την κοινοποίηση της σχετικής  έγγραφης ειδοποίησης σε αυτόν, τα αποδεικτικά έγγραφα νομιμοποίησης και τα πρωτότυπα ή αντίγραφα όλων των δικαιολογητικών που περιγράφονται στην παράγραφο 2.2.9.2. της παρούσας διακήρυξης, ως αποδεικτικά στοιχεία για τη μη συνδρομή των λόγων αποκλεισμού της παραγράφου 2.2.3 της </w:t>
      </w:r>
      <w:r w:rsidRPr="00CE73AA">
        <w:rPr>
          <w:lang w:eastAsia="ar-SA"/>
        </w:rPr>
        <w:lastRenderedPageBreak/>
        <w:t>διακήρυξης, καθώς και για την πλήρωση των κριτηρίων ποιοτικής επιλογής τ</w:t>
      </w:r>
      <w:r>
        <w:rPr>
          <w:lang w:eastAsia="ar-SA"/>
        </w:rPr>
        <w:t xml:space="preserve">ης παραγράφου 2.2.4 </w:t>
      </w:r>
      <w:r w:rsidRPr="00CE73AA">
        <w:rPr>
          <w:lang w:eastAsia="ar-SA"/>
        </w:rPr>
        <w:t xml:space="preserve">. </w:t>
      </w:r>
    </w:p>
    <w:p w:rsidR="001915E9" w:rsidRPr="00CE73AA" w:rsidRDefault="001915E9" w:rsidP="001915E9">
      <w:pPr>
        <w:jc w:val="both"/>
        <w:rPr>
          <w:color w:val="000000"/>
          <w:lang w:eastAsia="ar-SA"/>
        </w:rPr>
      </w:pPr>
      <w:r w:rsidRPr="00CE73AA">
        <w:rPr>
          <w:color w:val="000000"/>
          <w:lang w:eastAsia="ar-SA"/>
        </w:rPr>
        <w:t>Ειδικότερα, το σύνολο των στοιχείων και δικαιολογητικών της ως άνω παραγράφου αποστέλλονται από αυτόν σε μορφή ηλεκτρονικών αρχείων με μορφότυπο PDF, σύμφωνα με τα ειδικώς οριζόμενα στην παράγραφο 2.4.2.5 της παρούσας.</w:t>
      </w:r>
    </w:p>
    <w:p w:rsidR="001915E9" w:rsidRPr="00CE73AA" w:rsidRDefault="001915E9" w:rsidP="001915E9">
      <w:pPr>
        <w:jc w:val="both"/>
        <w:rPr>
          <w:strike/>
          <w:lang w:eastAsia="ar-SA"/>
        </w:rPr>
      </w:pPr>
      <w:r w:rsidRPr="00911940">
        <w:rPr>
          <w:lang w:eastAsia="ar-SA"/>
        </w:rPr>
        <w:t>Εντός της προθεσμίας υποβολής των δικαιολογητικών κατακύρωσης και το αργότερο έως την τρίτη εργάσιμη ημέρα από την καταληκτική ημερομηνία ηλεκτρονικής υποβολής των δικαιολογητικών κατακύρωσης, προσκομίζονται με ευθύνη του οικονομικού φορέα, στην αναθέτουσα αρχή, σε έντυπη μορφή και σε κλειστό φάκελο, στον οποίο αναγράφεται ο αποστολέας, τα στοιχεία του Διαγωνισμού και ως παραλήπτης η Επιτροπή Διαγωνισμού, τα στοιχεία και δικαιολογητικά, τα οποία απαιτείται να προσκομισθούν σε έντυπη μορφή (ως πρωτότυπα ή ακριβή αντίγραφα)</w:t>
      </w:r>
      <w:r w:rsidRPr="00911940">
        <w:rPr>
          <w:color w:val="000000"/>
          <w:lang w:eastAsia="ar-SA"/>
        </w:rPr>
        <w:t>, σύμφωνα με τα προβλεπόμενα στις διατάξεις της ως άνω παραγράφου 2.4.2.5</w:t>
      </w:r>
      <w:r w:rsidRPr="00911940">
        <w:rPr>
          <w:lang w:eastAsia="ar-SA"/>
        </w:rPr>
        <w:t>.</w:t>
      </w:r>
      <w:r w:rsidRPr="00CE73AA">
        <w:rPr>
          <w:lang w:eastAsia="ar-SA"/>
        </w:rPr>
        <w:t xml:space="preserve"> </w:t>
      </w:r>
    </w:p>
    <w:p w:rsidR="001915E9" w:rsidRPr="00CE73AA" w:rsidRDefault="001915E9" w:rsidP="001915E9">
      <w:pPr>
        <w:jc w:val="both"/>
        <w:rPr>
          <w:lang w:eastAsia="ar-SA"/>
        </w:rPr>
      </w:pPr>
      <w:r w:rsidRPr="00CE73AA">
        <w:rPr>
          <w:lang w:eastAsia="ar-SA"/>
        </w:rPr>
        <w:t>Αν δεν προσκομισθούν τα παραπάνω δικαιολογητικά ή υπάρχουν ελλείψεις σε αυτά που υπoβλήθηκαν, η αναθέτουσα αρχή καλεί τον προσωρινό ανάδοχο να προσκομίσει τα ελλείποντα δικαιολογητικά ή να συμπληρώσει τα ήδη υποβληθέντα ή να παράσχει διευκρινήσεις</w:t>
      </w:r>
      <w:r>
        <w:rPr>
          <w:lang w:eastAsia="ar-SA"/>
        </w:rPr>
        <w:t>,</w:t>
      </w:r>
      <w:r w:rsidRPr="00CE73AA">
        <w:rPr>
          <w:lang w:eastAsia="ar-SA"/>
        </w:rPr>
        <w:t xml:space="preserve"> με την έννοια του άρθρου 102 του ν. 4412/2016, εντός δέκα (10) ημερών από την κοινοποίηση της σχετικής πρόσκλησης σε αυτόν.</w:t>
      </w:r>
    </w:p>
    <w:p w:rsidR="001915E9" w:rsidRPr="00CE73AA" w:rsidRDefault="001915E9" w:rsidP="001915E9">
      <w:pPr>
        <w:jc w:val="both"/>
        <w:rPr>
          <w:lang w:eastAsia="ar-SA"/>
        </w:rPr>
      </w:pPr>
      <w:r w:rsidRPr="00CE73AA">
        <w:rPr>
          <w:lang w:eastAsia="ar-SA"/>
        </w:rPr>
        <w:t>Ο προσωρινός ανάδοχος δύναται να υποβάλει αίτημα, μέσω της λειτουργικότητας της «Επικοινωνίας» του ηλεκτρονικού διαγωνισμού στο ΕΣΗΔΗΣ, προς την αναθέτουσα αρχή, για παράταση της ως άνω προθεσμίας, συνοδευόμενο από αποδεικτικά έγγραφα περί αίτησης χορήγησης δικαιολογητικών προσωρινού αναδόχου. Στην περίπτωση αυτή η αναθέτουσα αρχή παρατείνει την προθεσμία υποβολής αυτών, για όσο χρόνο απαιτηθεί για τη χορήγησή τους από τις αρμόδιες δημόσιες αρχές</w:t>
      </w:r>
      <w:r w:rsidRPr="00911940">
        <w:rPr>
          <w:lang w:eastAsia="ar-SA"/>
        </w:rPr>
        <w:t>. Ο προσωρινός ανάδοχος μπορεί να αξιοποιεί τη δυνατότητα αυτή τόσο εντός της  αρχικής προθεσμίας για την υποβολή δικαιολογητικών όσο και εντός της προθεσμίας για την προσκόμιση ελλειπόντων ή τη συμπλήρωση ήδη υποβληθέντων δικαιολογητικών, κατά την έννοια του άρθρου 102 του ν. 4412/2016, ως ανωτέρω προβλέπεται. Η παρούσα ρύθμιση εφαρμόζεται αναλόγως και όταν η αναθέτουσα αρχή ζητήσει την προσκόμιση των δικαιολογητικών κατά τη διαδικασία αξιολόγησης των προσφορών</w:t>
      </w:r>
      <w:r w:rsidRPr="00CE73AA">
        <w:rPr>
          <w:lang w:eastAsia="ar-SA"/>
        </w:rPr>
        <w:t xml:space="preserve"> ή αιτήσεων συμμετοχής και πριν από το στάδιο κατακύρωσης, κατ΄ εφαρμογή της διάταξης του πρώτου εδαφίου της παρ. 5 του άρθρου 79  του ν. 4412/2016, τηρουμένων των αρχών της ίσης μεταχείρισης και της διαφάνειας.</w:t>
      </w:r>
    </w:p>
    <w:p w:rsidR="001915E9" w:rsidRPr="00CE73AA" w:rsidRDefault="001915E9" w:rsidP="001915E9">
      <w:pPr>
        <w:jc w:val="both"/>
        <w:rPr>
          <w:lang w:eastAsia="ar-SA"/>
        </w:rPr>
      </w:pPr>
      <w:r w:rsidRPr="00CE73AA">
        <w:rPr>
          <w:lang w:eastAsia="ar-SA"/>
        </w:rPr>
        <w:t>Απορρίπτεται η προσφορά του προσωρινού αναδόχου, καταπίπτει υπέρ της αναθέτουσας αρχής η εγγύηση συμμετοχής του και η κατακύρωση γίνεται στον προσφέροντα που υπέβαλε την αμέσως επόμενη πλέον συμφέρουσα από οικονομική άποψη προσφορά, τηρουμένης της ανωτέρω διαδικασίας, εάν:</w:t>
      </w:r>
    </w:p>
    <w:p w:rsidR="001915E9" w:rsidRPr="00CE73AA" w:rsidRDefault="001915E9" w:rsidP="001915E9">
      <w:pPr>
        <w:jc w:val="both"/>
        <w:rPr>
          <w:lang w:eastAsia="ar-SA"/>
        </w:rPr>
      </w:pPr>
      <w:r w:rsidRPr="00CE73AA">
        <w:rPr>
          <w:lang w:eastAsia="ar-SA"/>
        </w:rPr>
        <w:t xml:space="preserve">i) κατά τον έλεγχο των παραπάνω δικαιολογητικών διαπιστωθεί ότι τα στοιχεία που δηλώθηκαν με  το Ευρωπαϊκό Ενιαίο Έγγραφο Σύμβασης (ΕΕΕΣ)  είναι εκ προθέσεως απατηλά, ή έχουν υποβληθεί πλαστά αποδεικτικά στοιχεία , ή </w:t>
      </w:r>
    </w:p>
    <w:p w:rsidR="001915E9" w:rsidRPr="00CE73AA" w:rsidRDefault="001915E9" w:rsidP="001915E9">
      <w:pPr>
        <w:jc w:val="both"/>
        <w:rPr>
          <w:lang w:eastAsia="ar-SA"/>
        </w:rPr>
      </w:pPr>
      <w:r w:rsidRPr="00CE73AA">
        <w:rPr>
          <w:lang w:eastAsia="ar-SA"/>
        </w:rPr>
        <w:lastRenderedPageBreak/>
        <w:t xml:space="preserve">ii)  δεν υποβληθούν στο προκαθορισμένο χρονικό διάστημα τα απαιτούμενα πρωτότυπα ή αντίγραφα των παραπάνω δικαιολογητικών, ή </w:t>
      </w:r>
    </w:p>
    <w:p w:rsidR="001915E9" w:rsidRPr="00CE73AA" w:rsidRDefault="001915E9" w:rsidP="001915E9">
      <w:pPr>
        <w:jc w:val="both"/>
        <w:rPr>
          <w:lang w:eastAsia="ar-SA"/>
        </w:rPr>
      </w:pPr>
      <w:r w:rsidRPr="00CE73AA">
        <w:rPr>
          <w:lang w:eastAsia="ar-SA"/>
        </w:rPr>
        <w:t xml:space="preserve">iii) από τα δικαιολογητικά που προσκομίσθηκαν νομίμως και εμπροθέσμως, δεν αποδεικνύεται η μη συνδρομή των λόγων αποκλεισμού σύμφωνα με την παράγραφο 2.2.3 (λόγοι αποκλεισμού) ή η πλήρωση μιας ή περισσοτέρων από τις απαιτήσεις των κριτηρίων ποιοτικής επιλογής σύμφωνα με τις παραγράφους 2.2.4 έως 2.2.8 (κριτήρια ποιοτικής επιλογής) της παρούσας, </w:t>
      </w:r>
    </w:p>
    <w:p w:rsidR="001915E9" w:rsidRPr="00CE73AA" w:rsidRDefault="001915E9" w:rsidP="001915E9">
      <w:pPr>
        <w:jc w:val="both"/>
        <w:rPr>
          <w:lang w:eastAsia="ar-SA"/>
        </w:rPr>
      </w:pPr>
      <w:r w:rsidRPr="00CE73AA">
        <w:rPr>
          <w:lang w:eastAsia="ar-SA"/>
        </w:rPr>
        <w:t>Σε περίπτωση έγκαιρης και προσήκουσας ενημέρωσης της αναθέτουσας αρχής για μεταβολές στις προϋποθέσεις, τις οποίες ο προσωρινός ανάδοχος είχε δηλώσει με</w:t>
      </w:r>
      <w:r w:rsidRPr="00CE73AA">
        <w:rPr>
          <w:i/>
          <w:color w:val="5B9BD5"/>
        </w:rPr>
        <w:t xml:space="preserve"> </w:t>
      </w:r>
      <w:r w:rsidRPr="00CE73AA">
        <w:rPr>
          <w:lang w:eastAsia="ar-SA"/>
        </w:rPr>
        <w:t>το Ευρωπαϊκό Ενιαίο Έγγραφο Σύμβασης (ΕΕΕΣ) ότι πληροί,  οι οποίες μεταβολές επήλθαν ή για τις οποίες μεταβολές έλαβε γνώση μετά την δήλωση και μέχρι την ημέρα της σύναψης της σύμβασης (οψιγενείς μεταβολές), δεν καταπίπτει υπέρ της Αναθέτουσας Αρχής η εγγύηση συμμετοχής του</w:t>
      </w:r>
      <w:r w:rsidRPr="007825C5">
        <w:rPr>
          <w:rStyle w:val="af0"/>
        </w:rPr>
        <w:footnoteReference w:id="47"/>
      </w:r>
      <w:r w:rsidRPr="00CE73AA">
        <w:rPr>
          <w:lang w:eastAsia="ar-SA"/>
        </w:rPr>
        <w:t xml:space="preserve">. </w:t>
      </w:r>
    </w:p>
    <w:p w:rsidR="001915E9" w:rsidRPr="00CE73AA" w:rsidRDefault="001915E9" w:rsidP="001915E9">
      <w:pPr>
        <w:jc w:val="both"/>
        <w:rPr>
          <w:lang w:eastAsia="ar-SA"/>
        </w:rPr>
      </w:pPr>
      <w:r w:rsidRPr="00CE73AA">
        <w:rPr>
          <w:lang w:eastAsia="ar-SA"/>
        </w:rPr>
        <w:t xml:space="preserve">Αν κανένας από τους προσφέροντες δεν υποβάλλει αληθή ή ακριβή δήλωση </w:t>
      </w:r>
      <w:r w:rsidRPr="00CE73AA">
        <w:rPr>
          <w:b/>
          <w:lang w:eastAsia="ar-SA"/>
        </w:rPr>
        <w:t>ή</w:t>
      </w:r>
      <w:r w:rsidRPr="00CE73AA">
        <w:rPr>
          <w:lang w:eastAsia="ar-SA"/>
        </w:rPr>
        <w:t xml:space="preserve"> δεν προσκομίσει ένα ή περισσότερα από τα απαιτούμενα έγγραφα και δικαιολογητικά </w:t>
      </w:r>
      <w:r w:rsidRPr="00CE73AA">
        <w:rPr>
          <w:b/>
          <w:lang w:eastAsia="ar-SA"/>
        </w:rPr>
        <w:t>ή</w:t>
      </w:r>
      <w:r w:rsidRPr="00CE73AA">
        <w:rPr>
          <w:lang w:eastAsia="ar-SA"/>
        </w:rPr>
        <w:t xml:space="preserve"> δεν αποδείξει ότι: α) δεν βρίσκεται σε μία από τις καταστάσεις της παραγράφου 2.2.3 της παρούσας διακήρυξης και β) πληροί τα σχετικά κριτήρια ποιοτικής επιλογής τα οποία έχουν καθοριστεί σύμφωνα με τις παραγράφους 2.2.4 -2.2.8 της παρούσας διακήρυξης, η διαδικασία ματαιώνεται. </w:t>
      </w:r>
    </w:p>
    <w:p w:rsidR="001915E9" w:rsidRDefault="001915E9" w:rsidP="001915E9">
      <w:pPr>
        <w:jc w:val="both"/>
        <w:rPr>
          <w:lang w:eastAsia="ar-SA"/>
        </w:rPr>
      </w:pPr>
      <w:r w:rsidRPr="00CE73AA">
        <w:rPr>
          <w:lang w:eastAsia="ar-SA"/>
        </w:rPr>
        <w:t>Η διαδικασία ελέγχου των παραπάνω δικαιολογητικών ολοκληρώνεται με τη σύνταξη πρακτικού από την Επιτροπή του Διαγωνισμού, στο οποίο αναγράφεται η τυχόν συμπλήρωση δικαιολογητικών σύμφωνα με όσα ορίζονται ανωτέρω</w:t>
      </w:r>
      <w:r>
        <w:rPr>
          <w:lang w:eastAsia="ar-SA"/>
        </w:rPr>
        <w:t xml:space="preserve"> </w:t>
      </w:r>
      <w:r w:rsidRPr="00C74870">
        <w:rPr>
          <w:lang w:eastAsia="ar-SA"/>
        </w:rPr>
        <w:t xml:space="preserve">(παράγραφος 3.1.2.1.) </w:t>
      </w:r>
      <w:r w:rsidRPr="00CE73AA">
        <w:rPr>
          <w:lang w:eastAsia="ar-SA"/>
        </w:rPr>
        <w:t xml:space="preserve">και τη διαβίβασή του στο αποφαινόμενο όργανο της αναθέτουσας αρχής για τη λήψη απόφασης είτε για την κατακύρωση της σύμβασης είτε για τη ματαίωση της διαδικασίας. </w:t>
      </w:r>
    </w:p>
    <w:p w:rsidR="001915E9" w:rsidRPr="00C229F3" w:rsidRDefault="001915E9" w:rsidP="001915E9">
      <w:pPr>
        <w:pStyle w:val="2"/>
      </w:pPr>
      <w:bookmarkStart w:id="64" w:name="_Toc118980488"/>
      <w:r>
        <w:rPr>
          <w:rFonts w:ascii="Calibri" w:hAnsi="Calibri"/>
        </w:rPr>
        <w:t>3.3</w:t>
      </w:r>
      <w:r>
        <w:rPr>
          <w:rFonts w:ascii="Calibri" w:hAnsi="Calibri"/>
        </w:rPr>
        <w:tab/>
        <w:t>Κατακύρωση - σύναψη σύμβασης</w:t>
      </w:r>
      <w:bookmarkEnd w:id="64"/>
      <w:r>
        <w:rPr>
          <w:rFonts w:ascii="Calibri" w:hAnsi="Calibri"/>
        </w:rPr>
        <w:t xml:space="preserve"> </w:t>
      </w:r>
    </w:p>
    <w:p w:rsidR="001915E9" w:rsidRPr="00CE73AA" w:rsidRDefault="001915E9" w:rsidP="001915E9">
      <w:pPr>
        <w:rPr>
          <w:i/>
          <w:iCs/>
          <w:color w:val="5B9BD5"/>
          <w:kern w:val="1"/>
        </w:rPr>
      </w:pPr>
      <w:r>
        <w:rPr>
          <w:lang w:eastAsia="ar-SA"/>
        </w:rPr>
        <w:t xml:space="preserve"> </w:t>
      </w:r>
    </w:p>
    <w:p w:rsidR="001915E9" w:rsidRPr="00CE73AA" w:rsidRDefault="001915E9" w:rsidP="001915E9">
      <w:pPr>
        <w:jc w:val="both"/>
        <w:rPr>
          <w:lang w:eastAsia="ar-SA"/>
        </w:rPr>
      </w:pPr>
      <w:r w:rsidRPr="002353B1">
        <w:rPr>
          <w:b/>
          <w:lang w:eastAsia="ar-SA"/>
        </w:rPr>
        <w:t>3.3.</w:t>
      </w:r>
      <w:r>
        <w:rPr>
          <w:b/>
          <w:lang w:eastAsia="ar-SA"/>
        </w:rPr>
        <w:t>1</w:t>
      </w:r>
      <w:r w:rsidRPr="002353B1">
        <w:rPr>
          <w:b/>
          <w:lang w:eastAsia="ar-SA"/>
        </w:rPr>
        <w:t xml:space="preserve">. </w:t>
      </w:r>
      <w:r w:rsidRPr="00CE73AA">
        <w:rPr>
          <w:lang w:eastAsia="ar-SA"/>
        </w:rPr>
        <w:t xml:space="preserve">Τα αποτελέσματα του ελέγχου των παραπάνω δικαιολογητικών </w:t>
      </w:r>
      <w:r>
        <w:rPr>
          <w:lang w:eastAsia="ar-SA"/>
        </w:rPr>
        <w:t xml:space="preserve">κατακύρωσης </w:t>
      </w:r>
      <w:r w:rsidRPr="00CE73AA">
        <w:rPr>
          <w:lang w:eastAsia="ar-SA"/>
        </w:rPr>
        <w:t>και της εισήγησης της Επιτροπής επικυρώνονται με την απόφαση κατακύρωσης, στην οποία ενσωματώνεται η απόφαση έγκρισης των πρακτικών των περ. α &amp; β της παρ. 2 του άρθρου 100 του ν. 4412/2016</w:t>
      </w:r>
      <w:r>
        <w:rPr>
          <w:lang w:eastAsia="ar-SA"/>
        </w:rPr>
        <w:t xml:space="preserve"> (περί αξιολόγησης των δικαιολογητικών συμμετοχής, της τεχνικής και της οικονομικής προσφοράς).</w:t>
      </w:r>
      <w:r w:rsidRPr="00CE73AA">
        <w:rPr>
          <w:lang w:eastAsia="ar-SA"/>
        </w:rPr>
        <w:t xml:space="preserve"> </w:t>
      </w:r>
    </w:p>
    <w:p w:rsidR="001915E9" w:rsidRDefault="001915E9" w:rsidP="001915E9">
      <w:pPr>
        <w:jc w:val="both"/>
        <w:rPr>
          <w:lang w:eastAsia="ar-SA"/>
        </w:rPr>
      </w:pPr>
      <w:r w:rsidRPr="001468D7">
        <w:rPr>
          <w:color w:val="000000"/>
          <w:shd w:val="clear" w:color="auto" w:fill="FFFFFF"/>
        </w:rPr>
        <w:t>Η αναθέτουσα αρχή κοινοποιεί, μέσω της λειτουργικότητας της «Επικοινωνίας», σε όλους τους οικονομικούς φορείς που έλαβαν μέρος στη διαδικασία ανάθεσης, εκτός από όσους αποκλείστηκαν οριστικά δυνάμει της παρ. 1 του άρθρου 72 του ν. 4412/2016, την απόφαση κατακύρωσης, στην οποία αναφέρονται υποχρεωτικά οι προθεσμίες για την αναστολή της σύναψης σύμβασης, σύμφωνα με τα άρθρα 360 έως 372 του ν. 4412/2016, μαζί με αντίγραφο όλων των πρακτικών της διαδικασίας ελέγχου και αξιολόγησης των προσφορών, και, επιπλέον, αναρτά τα δικαιολογητικά του προσωρινού αναδόχου στα «Συνημμένα Ηλεκτρονικού Διαγωνισμού</w:t>
      </w:r>
      <w:r>
        <w:rPr>
          <w:color w:val="000000"/>
          <w:shd w:val="clear" w:color="auto" w:fill="FFFFFF"/>
        </w:rPr>
        <w:t>».</w:t>
      </w:r>
      <w:r w:rsidRPr="00CE73AA">
        <w:rPr>
          <w:lang w:eastAsia="ar-SA"/>
        </w:rPr>
        <w:t xml:space="preserve"> </w:t>
      </w:r>
    </w:p>
    <w:p w:rsidR="001915E9" w:rsidRPr="00CE73AA" w:rsidRDefault="001915E9" w:rsidP="001915E9">
      <w:pPr>
        <w:jc w:val="both"/>
        <w:rPr>
          <w:lang w:eastAsia="ar-SA"/>
        </w:rPr>
      </w:pPr>
      <w:r w:rsidRPr="00CE73AA">
        <w:rPr>
          <w:lang w:eastAsia="ar-SA"/>
        </w:rPr>
        <w:lastRenderedPageBreak/>
        <w:t>Μετά την έκδοση και κοινοπ</w:t>
      </w:r>
      <w:r>
        <w:rPr>
          <w:lang w:eastAsia="ar-SA"/>
        </w:rPr>
        <w:t xml:space="preserve">οίηση της απόφασης κατακύρωσης </w:t>
      </w:r>
      <w:r w:rsidRPr="00CE73AA">
        <w:rPr>
          <w:lang w:eastAsia="ar-SA"/>
        </w:rPr>
        <w:t>οι προσφέροντες λαμβάνουν γνώση των λοιπών συμμετεχόντων στη διαδικασία και των στοιχεί</w:t>
      </w:r>
      <w:r>
        <w:rPr>
          <w:lang w:eastAsia="ar-SA"/>
        </w:rPr>
        <w:t xml:space="preserve">ων που υποβλήθηκαν από αυτούς, </w:t>
      </w:r>
      <w:r>
        <w:t>με ενέργειες της αναθέτουσας αρχής</w:t>
      </w:r>
      <w:r w:rsidRPr="00BE6FAB">
        <w:rPr>
          <w:lang w:eastAsia="ar-SA"/>
        </w:rPr>
        <w:t>.</w:t>
      </w:r>
      <w:r w:rsidRPr="00CE73AA">
        <w:rPr>
          <w:lang w:eastAsia="ar-SA"/>
        </w:rPr>
        <w:t xml:space="preserve"> Κατά της απόφασης κατακύρωσης χωρεί προδικαστική προσφυγή ενώπιον της ΑΕΠΠ, σύμφωνα με την παράγραφο 3.4 της παρούσας. Δεν επιτρέπεται η άσκηση άλλης διοικητικής προσφυγής κατά της ανωτέρω απόφασης.</w:t>
      </w:r>
    </w:p>
    <w:p w:rsidR="001915E9" w:rsidRPr="00CE73AA" w:rsidRDefault="001915E9" w:rsidP="001915E9">
      <w:pPr>
        <w:jc w:val="both"/>
        <w:rPr>
          <w:lang w:eastAsia="ar-SA"/>
        </w:rPr>
      </w:pPr>
      <w:r w:rsidRPr="00BE6FAB">
        <w:rPr>
          <w:b/>
          <w:lang w:eastAsia="ar-SA"/>
        </w:rPr>
        <w:t>3.3.</w:t>
      </w:r>
      <w:r>
        <w:rPr>
          <w:b/>
          <w:lang w:eastAsia="ar-SA"/>
        </w:rPr>
        <w:t>2</w:t>
      </w:r>
      <w:r w:rsidRPr="00BE6FAB">
        <w:rPr>
          <w:b/>
          <w:lang w:eastAsia="ar-SA"/>
        </w:rPr>
        <w:t>.</w:t>
      </w:r>
      <w:r>
        <w:rPr>
          <w:lang w:eastAsia="ar-SA"/>
        </w:rPr>
        <w:t xml:space="preserve"> </w:t>
      </w:r>
      <w:r w:rsidRPr="00CE73AA">
        <w:rPr>
          <w:lang w:eastAsia="ar-SA"/>
        </w:rPr>
        <w:t>Η απόφαση κατακύρωσης καθίσταται οριστική, εφόσον συντρέξουν οι ακόλουθες προϋποθέσεις σωρευτικά:</w:t>
      </w:r>
    </w:p>
    <w:p w:rsidR="001915E9" w:rsidRPr="00CE73AA" w:rsidRDefault="001915E9" w:rsidP="00191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Courier New" w:hAnsi="Courier New" w:cs="Courier New"/>
          <w:sz w:val="20"/>
          <w:szCs w:val="20"/>
          <w:lang w:eastAsia="ar-SA"/>
        </w:rPr>
      </w:pPr>
      <w:r w:rsidRPr="00CE73AA">
        <w:rPr>
          <w:lang w:eastAsia="ar-SA"/>
        </w:rPr>
        <w:t xml:space="preserve">α) κοινοποιηθεί η απόφαση κατακύρωσης σε όλους τους οικονομικούς φορείς που δεν έχουν αποκλειστεί οριστικά, </w:t>
      </w:r>
    </w:p>
    <w:p w:rsidR="001915E9" w:rsidRPr="00CE73AA" w:rsidRDefault="001915E9" w:rsidP="00191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lang w:eastAsia="ar-SA"/>
        </w:rPr>
      </w:pPr>
      <w:r w:rsidRPr="00CE73AA">
        <w:rPr>
          <w:lang w:eastAsia="ar-SA"/>
        </w:rPr>
        <w:t>β) παρέλθει άπρακτη η προθεσμία άσκησης προδικαστικής προσφυγής ή σε περίπτωση άσκησης, παρέλθει άπρακτη η προθεσμία άσκησης αίτησης αναστολής κατά της απόφασης της ΑΕΠΠ και σε περίπτωση άσκησης αίτησης αναστολής κατά της απόφασης της ΑΕΠΠ, εκδοθεί απόφαση επί της αίτησης, με την επιφύλαξη της χορήγησης προσωρινής διαταγής, σύμφωνα με όσα ορίζονται  στο τελευταίο εδάφιο της </w:t>
      </w:r>
      <w:hyperlink r:id="rId19" w:anchor="art372_4" w:history="1">
        <w:r w:rsidRPr="00C11E79">
          <w:rPr>
            <w:lang w:eastAsia="ar-SA"/>
          </w:rPr>
          <w:t>παρ.</w:t>
        </w:r>
      </w:hyperlink>
      <w:hyperlink r:id="rId20" w:anchor="art372_4" w:history="1"/>
      <w:hyperlink r:id="rId21" w:anchor="art372_4" w:history="1">
        <w:r w:rsidRPr="00C11E79">
          <w:rPr>
            <w:lang w:eastAsia="ar-SA"/>
          </w:rPr>
          <w:t xml:space="preserve"> 4 του άρθρου 372</w:t>
        </w:r>
      </w:hyperlink>
      <w:r w:rsidRPr="00CE73AA">
        <w:rPr>
          <w:lang w:eastAsia="ar-SA"/>
        </w:rPr>
        <w:t xml:space="preserve"> του ν. 4412/2016,</w:t>
      </w:r>
    </w:p>
    <w:p w:rsidR="001915E9" w:rsidRDefault="001915E9" w:rsidP="00191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lang w:eastAsia="ar-SA"/>
        </w:rPr>
      </w:pPr>
      <w:r w:rsidRPr="00CE73AA">
        <w:rPr>
          <w:lang w:eastAsia="ar-SA"/>
        </w:rPr>
        <w:t>γ) ολοκληρωθεί επιτυχώς ο προσυμβατικός έλεγχος από το Ελεγκτικό Συνέδριο, σύμφωνα με τα άρθρα 324 έως 327 του ν. 4700/2020, εφόσον απαιτείται,</w:t>
      </w:r>
      <w:r>
        <w:rPr>
          <w:lang w:eastAsia="ar-SA"/>
        </w:rPr>
        <w:t xml:space="preserve"> </w:t>
      </w:r>
      <w:r w:rsidRPr="00CE73AA">
        <w:rPr>
          <w:lang w:eastAsia="ar-SA"/>
        </w:rPr>
        <w:t>και </w:t>
      </w:r>
    </w:p>
    <w:p w:rsidR="001915E9" w:rsidRPr="00CE73AA" w:rsidRDefault="001915E9" w:rsidP="00191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lang w:eastAsia="ar-SA"/>
        </w:rPr>
      </w:pPr>
      <w:r w:rsidRPr="00CE73AA">
        <w:rPr>
          <w:lang w:eastAsia="ar-SA"/>
        </w:rPr>
        <w:t>δ) ο  προσωρινός ανάδοχος, υποβάλλει, στην περίπτωση που απαιτείται και έπειτα από σχετική πρόσκληση, υπεύθυνη δήλωση, που υπογράφεται σύμφωνα με όσα ορίζονται στο </w:t>
      </w:r>
      <w:hyperlink r:id="rId22" w:history="1">
        <w:r w:rsidRPr="00CE73AA">
          <w:rPr>
            <w:lang w:eastAsia="ar-SA"/>
          </w:rPr>
          <w:t>άρθρο 79Α</w:t>
        </w:r>
      </w:hyperlink>
      <w:r w:rsidRPr="00CE73AA">
        <w:rPr>
          <w:lang w:eastAsia="ar-SA"/>
        </w:rPr>
        <w:t xml:space="preserve"> του ν. 4412/2016, στην οποία δηλώνεται ότι, δεν έχουν επέλθει στο πρόσωπό του οψιγενείς μεταβολές κατά την έννοια του </w:t>
      </w:r>
      <w:hyperlink r:id="rId23" w:anchor="art104" w:history="1">
        <w:r w:rsidRPr="00CE73AA">
          <w:rPr>
            <w:lang w:eastAsia="ar-SA"/>
          </w:rPr>
          <w:t>άρθρου 104</w:t>
        </w:r>
      </w:hyperlink>
      <w:r w:rsidRPr="00CE73AA">
        <w:rPr>
          <w:lang w:eastAsia="ar-SA"/>
        </w:rPr>
        <w:t xml:space="preserve"> του ν. 4412/2016 και μόνον στην περίπτωση του προσυμβατικού ελέγχου ή της άσκησης προδικαστικής προσφυγής κατά της απόφασης κατακύρωσης. </w:t>
      </w:r>
      <w:r w:rsidRPr="00911940">
        <w:rPr>
          <w:lang w:eastAsia="ar-SA"/>
        </w:rPr>
        <w:t>Η υπεύθυνη δήλωση ελέγχεται από την αναθέτουσα αρχή και μνημονεύεται στο συμφωνητικό.</w:t>
      </w:r>
      <w:r w:rsidRPr="00CF3BE7">
        <w:rPr>
          <w:lang w:eastAsia="ar-SA"/>
        </w:rPr>
        <w:t xml:space="preserve"> Εφόσον δηλωθούν οψιγενείς μεταβολές, η δήλωση ελέγχεται από την Επιτροπή Διαγωνισμού, η οποία εισηγείται προς το αρμόδιο αποφαινόμενο όργανο.</w:t>
      </w:r>
    </w:p>
    <w:p w:rsidR="001915E9" w:rsidRPr="00CE73AA" w:rsidRDefault="001915E9" w:rsidP="00191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lang w:eastAsia="ar-SA"/>
        </w:rPr>
      </w:pPr>
    </w:p>
    <w:p w:rsidR="001915E9" w:rsidRPr="00CE73AA" w:rsidRDefault="001915E9" w:rsidP="001915E9">
      <w:pPr>
        <w:jc w:val="both"/>
        <w:rPr>
          <w:lang w:eastAsia="ar-SA"/>
        </w:rPr>
      </w:pPr>
      <w:r w:rsidRPr="00CE73AA">
        <w:rPr>
          <w:lang w:eastAsia="ar-SA"/>
        </w:rPr>
        <w:t>Μετά από την οριστικοποίηση της απόφασης κατακύρωσης η αναθέτουσα αρχή προσκαλεί τον ανάδοχο, μέσω της λειτουργικότητας της «Επικοινωνίας», να προσέλθει για υπογραφή του συμφωνητικού,</w:t>
      </w:r>
      <w:r w:rsidRPr="00CE73AA">
        <w:rPr>
          <w:rFonts w:ascii="Arial" w:hAnsi="Arial" w:cs="Arial"/>
          <w:lang w:eastAsia="ar-SA"/>
        </w:rPr>
        <w:t xml:space="preserve"> </w:t>
      </w:r>
      <w:r w:rsidRPr="00CE73AA">
        <w:rPr>
          <w:lang w:eastAsia="ar-SA"/>
        </w:rPr>
        <w:t xml:space="preserve">θέτοντάς του προθεσμία δεκαπέντε (15) ημερών από την κοινοποίηση της σχετικής ειδικής πρόσκλησης. Η σύμβαση θεωρείται συναφθείσα με την κοινοποίηση της πρόσκλησης του προηγούμενου εδαφίου στον ανάδοχο. </w:t>
      </w:r>
    </w:p>
    <w:p w:rsidR="001915E9" w:rsidRPr="00F70008" w:rsidRDefault="001915E9" w:rsidP="001915E9">
      <w:pPr>
        <w:jc w:val="both"/>
        <w:rPr>
          <w:lang w:eastAsia="ar-SA"/>
        </w:rPr>
      </w:pPr>
      <w:r w:rsidRPr="00CE73AA">
        <w:rPr>
          <w:lang w:eastAsia="ar-SA"/>
        </w:rPr>
        <w:t xml:space="preserve">Στην περίπτωση που ο ανάδοχος δεν προσέλθει να υπογράψει το ως άνω συμφωνητικό μέσα στην τεθείσα προθεσμία, με την επιφύλαξη αντικειμενικών λόγων ανωτέρας βίας, κηρύσσεται έκπτωτος, καταπίπτει υπέρ της αναθέτουσας αρχής η εγγυητική επιστολή συμμετοχής του και ακολουθείται η ίδια, ως άνω διαδικασία, για τον προσφέροντα που υπέβαλε την  αμέσως επόμενη πλέον συμφέρουσα από οικονομική άποψη προσφορά. Αν κανένας από τους προσφέροντες δεν προσέλθει για την υπογραφή του συμφωνητικού, η διαδικασία ανάθεσης ματαιώνεται σύμφωνα με την παράγραφο 3.5 της παρούσας διακήρυξης. </w:t>
      </w:r>
      <w:r w:rsidRPr="00F70008">
        <w:rPr>
          <w:lang w:eastAsia="ar-SA"/>
        </w:rPr>
        <w:t>Στην περίπτωση αυτή,  η αναθέτουσα αρχή μπορεί να αναζητήσει αποζημίωση, πέρα από την καταπίπτουσα εγγυητική επιστολή, ιδίως δυνάμει των άρθρων 197 και 198 ΑΚ.</w:t>
      </w:r>
    </w:p>
    <w:p w:rsidR="001915E9" w:rsidRPr="00C229F3" w:rsidRDefault="001915E9" w:rsidP="001915E9">
      <w:pPr>
        <w:jc w:val="both"/>
        <w:rPr>
          <w:lang w:eastAsia="ar-SA"/>
        </w:rPr>
      </w:pPr>
      <w:r w:rsidRPr="00F70008">
        <w:rPr>
          <w:lang w:eastAsia="ar-SA"/>
        </w:rPr>
        <w:lastRenderedPageBreak/>
        <w:t>Εάν η αναθέτουσα αρχή δεν απευθύνει την ειδική πρόσκληση για την υπογραφή του συμφωνητικού εντός χρονικού διαστήματος εξήντα (60) ημερών από την οριστικοποίηση της απόφασης κατακύρωσης, με την επιφύλαξη της ύπαρξης επιτακτικού λόγου δημόσιου συμφέροντος ή αντικειμενικών λόγων ανωτέρας βίας, ο ανάδοχος δικαιούται να απέχει από την υπογραφή του συμφωνητικού, χωρίς να εκπέσει η εγγύηση συμμετοχής του, καθώς και να αναζητήσει αποζημίωση ιδίως δυνάμει των άρθρων 197 και 198 ΑΚ.</w:t>
      </w:r>
    </w:p>
    <w:p w:rsidR="001915E9" w:rsidRPr="00C229F3" w:rsidRDefault="001915E9" w:rsidP="001915E9">
      <w:pPr>
        <w:pStyle w:val="2"/>
      </w:pPr>
      <w:bookmarkStart w:id="65" w:name="_Toc118980489"/>
      <w:r>
        <w:rPr>
          <w:rFonts w:ascii="Calibri" w:hAnsi="Calibri"/>
        </w:rPr>
        <w:t>3.4</w:t>
      </w:r>
      <w:r>
        <w:rPr>
          <w:rFonts w:ascii="Calibri" w:hAnsi="Calibri"/>
        </w:rPr>
        <w:tab/>
        <w:t>Προδικαστικές Προσφυγές - Προσωρινή και Οριστική Δικαστική Προστασία</w:t>
      </w:r>
      <w:bookmarkEnd w:id="65"/>
    </w:p>
    <w:p w:rsidR="001915E9" w:rsidRPr="00020B6A" w:rsidRDefault="001915E9" w:rsidP="001915E9">
      <w:pPr>
        <w:jc w:val="both"/>
        <w:rPr>
          <w:color w:val="000000"/>
        </w:rPr>
      </w:pPr>
      <w:r w:rsidRPr="00020B6A">
        <w:rPr>
          <w:color w:val="000000"/>
        </w:rPr>
        <w:t>Α. Κάθε ενδιαφερόμενος, ο οποίος έχει ή είχε συμφέρον να του ανατεθεί η συγκεκριμένη δημόσια σύμβαση και έχει υποστεί ή ενδέχεται να υποστεί ζημία από εκτελεστή πράξη ή παράλειψη της αναθέτουσας αρχής κατά παράβαση της ευρωπαϊκής ενωσιακής ή εσωτερικής νομοθεσίας στον τομέα των δημοσίων συμβάσεων, έχει δικαίωμα να προσφύγει στην ανεξάρτητη Αρχή Εξέτασης Προδικαστικών Προσφυγών (ΑΕΠΠ), σύμφωνα με τα ειδικότερα οριζόμενα στα άρθρα 345</w:t>
      </w:r>
      <w:r>
        <w:rPr>
          <w:color w:val="000000"/>
        </w:rPr>
        <w:t xml:space="preserve"> </w:t>
      </w:r>
      <w:r w:rsidRPr="00020B6A">
        <w:rPr>
          <w:color w:val="000000"/>
        </w:rPr>
        <w:t xml:space="preserve">επ. </w:t>
      </w:r>
      <w:r>
        <w:rPr>
          <w:color w:val="000000"/>
        </w:rPr>
        <w:t>ν</w:t>
      </w:r>
      <w:r w:rsidRPr="00020B6A">
        <w:rPr>
          <w:color w:val="000000"/>
        </w:rPr>
        <w:t>. 4412/2016 και 1</w:t>
      </w:r>
      <w:r>
        <w:rPr>
          <w:color w:val="000000"/>
        </w:rPr>
        <w:t xml:space="preserve"> </w:t>
      </w:r>
      <w:r w:rsidRPr="00020B6A">
        <w:rPr>
          <w:color w:val="000000"/>
        </w:rPr>
        <w:t xml:space="preserve">επ. </w:t>
      </w:r>
      <w:r>
        <w:rPr>
          <w:color w:val="000000"/>
        </w:rPr>
        <w:t>π</w:t>
      </w:r>
      <w:r w:rsidRPr="00020B6A">
        <w:rPr>
          <w:color w:val="000000"/>
        </w:rPr>
        <w:t>.</w:t>
      </w:r>
      <w:r>
        <w:rPr>
          <w:color w:val="000000"/>
        </w:rPr>
        <w:t>δ</w:t>
      </w:r>
      <w:r w:rsidRPr="00020B6A">
        <w:rPr>
          <w:color w:val="000000"/>
        </w:rPr>
        <w:t>. 39/2017, στρεφόμενος με προδικαστική προσφυγή, κατά πράξης ή παράλειψης της αναθέτουσας αρχής, προσδιορίζοντας ειδικώς τις νομικές και πραγματικές αιτιάσεις που δικαιολογούν το αίτημά του</w:t>
      </w:r>
      <w:r w:rsidRPr="007825C5">
        <w:rPr>
          <w:rStyle w:val="af0"/>
        </w:rPr>
        <w:footnoteReference w:id="48"/>
      </w:r>
      <w:r w:rsidRPr="00020B6A">
        <w:rPr>
          <w:color w:val="000000"/>
        </w:rPr>
        <w:t xml:space="preserve"> .</w:t>
      </w:r>
    </w:p>
    <w:p w:rsidR="001915E9" w:rsidRPr="00020B6A" w:rsidRDefault="001915E9" w:rsidP="001915E9">
      <w:pPr>
        <w:jc w:val="both"/>
        <w:rPr>
          <w:color w:val="000000"/>
        </w:rPr>
      </w:pPr>
      <w:r w:rsidRPr="00020B6A">
        <w:rPr>
          <w:color w:val="000000"/>
        </w:rPr>
        <w:t>Σε περίπτωση προσφυγής κατά πράξης της αναθέτουσας αρχής, η προθεσμία για την άσκηση της προδικαστικής προσφυγής είναι:</w:t>
      </w:r>
    </w:p>
    <w:p w:rsidR="001915E9" w:rsidRPr="00020B6A" w:rsidRDefault="001915E9" w:rsidP="001915E9">
      <w:pPr>
        <w:jc w:val="both"/>
        <w:rPr>
          <w:color w:val="000000"/>
        </w:rPr>
      </w:pPr>
      <w:r w:rsidRPr="00020B6A">
        <w:rPr>
          <w:color w:val="000000"/>
        </w:rPr>
        <w:t xml:space="preserve">(α) δέκα (10) ημέρες από την κοινοποίηση της προσβαλλόμενης πράξης στον ενδιαφερόμενο οικονομικό φορέα αν η πράξη κοινοποιήθηκε με ηλεκτρονικά μέσα ή τηλεομοιοτυπία ή </w:t>
      </w:r>
    </w:p>
    <w:p w:rsidR="001915E9" w:rsidRPr="00020B6A" w:rsidRDefault="001915E9" w:rsidP="001915E9">
      <w:pPr>
        <w:jc w:val="both"/>
        <w:rPr>
          <w:color w:val="000000"/>
        </w:rPr>
      </w:pPr>
      <w:r w:rsidRPr="00020B6A">
        <w:rPr>
          <w:color w:val="000000"/>
        </w:rPr>
        <w:t xml:space="preserve">(β) δεκαπέντε (15) ημέρες από την κοινοποίηση της προσβαλλόμενης πράξης σε αυτόν αν χρησιμοποιήθηκαν άλλα μέσα επικοινωνίας, άλλως  </w:t>
      </w:r>
    </w:p>
    <w:p w:rsidR="001915E9" w:rsidRPr="00020B6A" w:rsidRDefault="001915E9" w:rsidP="001915E9">
      <w:pPr>
        <w:jc w:val="both"/>
        <w:rPr>
          <w:color w:val="000000"/>
        </w:rPr>
      </w:pPr>
      <w:r w:rsidRPr="00020B6A">
        <w:rPr>
          <w:color w:val="000000"/>
        </w:rPr>
        <w:t xml:space="preserve">(γ) δέκα (10) ημέρες από την πλήρη, πραγματική ή τεκμαιρόμενη, γνώση της πράξης που βλάπτει τα συμφέροντα του ενδιαφερόμενου οικονομικού φορέα. </w:t>
      </w:r>
      <w:r w:rsidRPr="009F79ED">
        <w:rPr>
          <w:color w:val="000000"/>
        </w:rPr>
        <w:t>Ειδικά για την άσκηση προσφυγής κατά προκήρυξης, η πλήρης γνώση αυτής τεκμαίρεται μετά την πάροδο δεκαπέντε (15) ημερών από τη δημοσίευση στο ΚΗΜΔΗΣ.</w:t>
      </w:r>
    </w:p>
    <w:p w:rsidR="001915E9" w:rsidRDefault="001915E9" w:rsidP="001915E9">
      <w:pPr>
        <w:jc w:val="both"/>
        <w:rPr>
          <w:color w:val="000000"/>
        </w:rPr>
      </w:pPr>
      <w:r w:rsidRPr="00020B6A">
        <w:rPr>
          <w:color w:val="000000"/>
        </w:rPr>
        <w:t>Σε περίπτωση παράλειψης που αποδίδεται στην αναθέτουσα αρχή, η προθεσμία για την άσκηση της προδικαστικής προσφυγής είναι δεκαπέντε (15) ημέρες από την επομένη της συντέλεσης της προσβαλλόμενης παράλειψης</w:t>
      </w:r>
      <w:r w:rsidRPr="007825C5">
        <w:rPr>
          <w:rStyle w:val="af0"/>
        </w:rPr>
        <w:footnoteReference w:id="49"/>
      </w:r>
      <w:r w:rsidRPr="00020B6A">
        <w:rPr>
          <w:color w:val="000000"/>
        </w:rPr>
        <w:t xml:space="preserve"> .</w:t>
      </w:r>
    </w:p>
    <w:p w:rsidR="001915E9" w:rsidRPr="00020B6A" w:rsidRDefault="001915E9" w:rsidP="001915E9">
      <w:pPr>
        <w:jc w:val="both"/>
        <w:rPr>
          <w:color w:val="000000"/>
        </w:rPr>
      </w:pPr>
      <w:r>
        <w:rPr>
          <w:color w:val="000000"/>
        </w:rPr>
        <w:t>Οι προθεσμίες ως προς την υποβολή των προδικαστικών προσφυγών και των παρεμβάσεων</w:t>
      </w:r>
      <w:r w:rsidRPr="0034590B">
        <w:rPr>
          <w:color w:val="000000"/>
        </w:rPr>
        <w:t xml:space="preserve"> αρχίζουν την επομένη της ημέρας της προαναφερθείσας κατά περίπτωση κοινοποίησης ή </w:t>
      </w:r>
      <w:r>
        <w:rPr>
          <w:color w:val="000000"/>
        </w:rPr>
        <w:t>γνώσης</w:t>
      </w:r>
      <w:r w:rsidRPr="0034590B">
        <w:rPr>
          <w:color w:val="000000"/>
        </w:rPr>
        <w:t xml:space="preserve"> </w:t>
      </w:r>
      <w:r>
        <w:rPr>
          <w:color w:val="000000"/>
        </w:rPr>
        <w:t xml:space="preserve">και </w:t>
      </w:r>
      <w:r w:rsidRPr="0034590B">
        <w:rPr>
          <w:color w:val="000000"/>
        </w:rPr>
        <w:t xml:space="preserve">λήγουν όταν περάσει ολόκληρη η τελευταία ημέρα και ώρα 23:59:59 και, αν αυτή είναι εξαιρετέα ή Σάββατο, όταν περάσει ολόκληρη η επομένη εργάσιμη </w:t>
      </w:r>
      <w:r>
        <w:rPr>
          <w:color w:val="000000"/>
        </w:rPr>
        <w:t xml:space="preserve">ημέρα </w:t>
      </w:r>
      <w:r w:rsidRPr="0034590B">
        <w:rPr>
          <w:color w:val="000000"/>
        </w:rPr>
        <w:t>και ώρα 23:59:59</w:t>
      </w:r>
      <w:r w:rsidRPr="007825C5">
        <w:rPr>
          <w:rStyle w:val="af0"/>
        </w:rPr>
        <w:footnoteReference w:id="50"/>
      </w:r>
      <w:r>
        <w:rPr>
          <w:color w:val="000000"/>
        </w:rPr>
        <w:t>.</w:t>
      </w:r>
    </w:p>
    <w:p w:rsidR="001915E9" w:rsidRPr="00353578" w:rsidRDefault="001915E9" w:rsidP="001915E9">
      <w:pPr>
        <w:jc w:val="both"/>
        <w:rPr>
          <w:color w:val="000000"/>
        </w:rPr>
      </w:pPr>
      <w:r w:rsidRPr="00353578">
        <w:rPr>
          <w:color w:val="000000"/>
        </w:rPr>
        <w:lastRenderedPageBreak/>
        <w:t>Η προδικαστική προσφυγή συντάσσεται υποχρεωτικά με τη χρήση του τυποποιημένου εντύπου του Παραρτήματος Ι του π.δ/τος 39/2017 και κατατίθεται ηλεκτρονικά μέσω της λειτουργικότητας «Επικοινωνία» στην ηλεκτρονική περιοχή του συγκεκριμένου διαγωνισμού, επιλέγοντας την ένδειξη «Προδικαστική Προσφυγή»</w:t>
      </w:r>
      <w:r w:rsidRPr="00D27292">
        <w:t xml:space="preserve"> </w:t>
      </w:r>
      <w:r w:rsidRPr="00D27292">
        <w:rPr>
          <w:color w:val="000000"/>
        </w:rPr>
        <w:t xml:space="preserve">σύμφωνα με </w:t>
      </w:r>
      <w:r>
        <w:rPr>
          <w:color w:val="000000"/>
        </w:rPr>
        <w:t>το άρθρο 18 της Κ.Υ.Α. Προμήθειες και Υπηρεσίες.</w:t>
      </w:r>
    </w:p>
    <w:p w:rsidR="001915E9" w:rsidRPr="00020B6A" w:rsidRDefault="001915E9" w:rsidP="001915E9">
      <w:pPr>
        <w:jc w:val="both"/>
        <w:rPr>
          <w:color w:val="000000"/>
        </w:rPr>
      </w:pPr>
      <w:r w:rsidRPr="00020B6A">
        <w:rPr>
          <w:color w:val="000000"/>
        </w:rPr>
        <w:t xml:space="preserve">Για το παραδεκτό της άσκησης της προδικαστικής προσφυγής κατατίθεται παράβολο από τον προσφεύγοντα υπέρ του Ελληνικού Δημοσίου, σύμφωνα με όσα ορίζονται στο άρθρο 363 Ν. 4412/2016 . Η επιστροφή του παραβόλου στον προσφεύγοντα γίνεται: α) σε περίπτωση ολικής ή μερικής αποδοχής της προσφυγής του, β) όταν η αναθέτουσα αρχή ανακαλεί την προσβαλλόμενη πράξη ή προβαίνει στην οφειλόμενη ενέργεια πριν από την έκδοση της απόφασης της ΑΕΠΠ επί της προσφυγής, γ) σε περίπτωση παραίτησης του προσφεύγοντα από την προσφυγή του έως και δέκα (10) ημέρες από την κατάθεση της προσφυγής. </w:t>
      </w:r>
    </w:p>
    <w:p w:rsidR="001915E9" w:rsidRPr="00020B6A" w:rsidRDefault="001915E9" w:rsidP="001915E9">
      <w:pPr>
        <w:jc w:val="both"/>
        <w:rPr>
          <w:color w:val="000000"/>
        </w:rPr>
      </w:pPr>
      <w:r w:rsidRPr="00020B6A">
        <w:rPr>
          <w:color w:val="000000"/>
        </w:rPr>
        <w:t xml:space="preserve">Η προθεσμία για την άσκηση της προδικαστικής προσφυγής και η άσκησή της κωλύουν τη σύναψη της σύμβασης επί ποινή ακυρότητας, η οποία διαπιστώνεται με απόφαση της ΑΕΠΠ μετά από άσκηση προδικαστικής προσφυγής, σύμφωνα με το άρθρο 368 του </w:t>
      </w:r>
      <w:r>
        <w:rPr>
          <w:color w:val="000000"/>
        </w:rPr>
        <w:t>ν</w:t>
      </w:r>
      <w:r w:rsidRPr="00020B6A">
        <w:rPr>
          <w:color w:val="000000"/>
        </w:rPr>
        <w:t xml:space="preserve">. 4412/2016 και 20 </w:t>
      </w:r>
      <w:r>
        <w:rPr>
          <w:color w:val="000000"/>
        </w:rPr>
        <w:t>π</w:t>
      </w:r>
      <w:r w:rsidRPr="00020B6A">
        <w:rPr>
          <w:color w:val="000000"/>
        </w:rPr>
        <w:t>.</w:t>
      </w:r>
      <w:r>
        <w:rPr>
          <w:color w:val="000000"/>
        </w:rPr>
        <w:t>δ</w:t>
      </w:r>
      <w:r w:rsidRPr="00020B6A">
        <w:rPr>
          <w:color w:val="000000"/>
        </w:rPr>
        <w:t xml:space="preserve">. 39/2017. Όμως, μόνη η άσκηση της προδικαστικής προσφυγής δεν κωλύει την πρόοδο της διαγωνιστικής διαδικασίας, υπό την επιφύλαξη χορήγησης από το Κλιμάκιο προσωρινής προστασίας σύμφωνα με το άρθρο 366 παρ. 1-2 </w:t>
      </w:r>
      <w:r>
        <w:rPr>
          <w:color w:val="000000"/>
        </w:rPr>
        <w:t>ν</w:t>
      </w:r>
      <w:r w:rsidRPr="00020B6A">
        <w:rPr>
          <w:color w:val="000000"/>
        </w:rPr>
        <w:t xml:space="preserve">. 4412/2016 και 15 παρ. 1-4 </w:t>
      </w:r>
      <w:r>
        <w:rPr>
          <w:color w:val="000000"/>
        </w:rPr>
        <w:t>π</w:t>
      </w:r>
      <w:r w:rsidRPr="00020B6A">
        <w:rPr>
          <w:color w:val="000000"/>
        </w:rPr>
        <w:t>.</w:t>
      </w:r>
      <w:r>
        <w:rPr>
          <w:color w:val="000000"/>
        </w:rPr>
        <w:t>δ</w:t>
      </w:r>
      <w:r w:rsidRPr="00020B6A">
        <w:rPr>
          <w:color w:val="000000"/>
        </w:rPr>
        <w:t xml:space="preserve">. 39/2017. </w:t>
      </w:r>
    </w:p>
    <w:p w:rsidR="001915E9" w:rsidRPr="0052232F" w:rsidRDefault="001915E9" w:rsidP="001915E9">
      <w:pPr>
        <w:jc w:val="both"/>
        <w:rPr>
          <w:color w:val="000000"/>
        </w:rPr>
      </w:pPr>
      <w:r w:rsidRPr="0052232F">
        <w:rPr>
          <w:color w:val="000000"/>
        </w:rPr>
        <w:t>Η προηγούμενη παράγραφος δεν εφαρμόζεται στην περίπτωση που, κατά τη διαδικασία σύναψης της παρούσας σύμβασης, υποβληθεί μόνο μία (1) προσφορά.</w:t>
      </w:r>
    </w:p>
    <w:p w:rsidR="001915E9" w:rsidRPr="00020B6A" w:rsidRDefault="001915E9" w:rsidP="001915E9">
      <w:pPr>
        <w:jc w:val="both"/>
        <w:rPr>
          <w:color w:val="000000"/>
        </w:rPr>
      </w:pPr>
      <w:r w:rsidRPr="00020B6A">
        <w:rPr>
          <w:color w:val="000000"/>
        </w:rPr>
        <w:t>Μετά την, κατά τα ως άνω, ηλεκτρονική κατάθεση της προδικαστικής προσφυγής η αναθέτουσα αρχή</w:t>
      </w:r>
      <w:r>
        <w:rPr>
          <w:color w:val="000000"/>
        </w:rPr>
        <w:t>,</w:t>
      </w:r>
      <w:r w:rsidRPr="00A123AB">
        <w:rPr>
          <w:color w:val="000000"/>
        </w:rPr>
        <w:t xml:space="preserve"> </w:t>
      </w:r>
      <w:r w:rsidRPr="0034590B">
        <w:rPr>
          <w:color w:val="000000"/>
        </w:rPr>
        <w:t xml:space="preserve"> μέσω της λειτουργίας </w:t>
      </w:r>
      <w:r>
        <w:rPr>
          <w:color w:val="000000"/>
        </w:rPr>
        <w:t>«</w:t>
      </w:r>
      <w:r w:rsidRPr="0034590B">
        <w:rPr>
          <w:color w:val="000000"/>
        </w:rPr>
        <w:t xml:space="preserve">Επικοινωνία» </w:t>
      </w:r>
      <w:r>
        <w:rPr>
          <w:color w:val="000000"/>
        </w:rPr>
        <w:t xml:space="preserve"> </w:t>
      </w:r>
      <w:r w:rsidRPr="00020B6A">
        <w:rPr>
          <w:color w:val="000000"/>
        </w:rPr>
        <w:t xml:space="preserve">: </w:t>
      </w:r>
    </w:p>
    <w:p w:rsidR="001915E9" w:rsidRPr="00020B6A" w:rsidRDefault="001915E9" w:rsidP="001915E9">
      <w:pPr>
        <w:jc w:val="both"/>
        <w:rPr>
          <w:color w:val="000000"/>
        </w:rPr>
      </w:pPr>
      <w:r w:rsidRPr="00020B6A">
        <w:rPr>
          <w:color w:val="000000"/>
        </w:rPr>
        <w:t xml:space="preserve">α) Κοινοποιεί την προσφυγή το αργότερο έως την επομένη εργάσιμη ημέρα από την κατάθεσή της σε κάθε ενδιαφερόμενο τρίτο, ο οποίος μπορεί να θίγεται από την αποδοχή της προσφυγής, προκειμένου να ασκήσει το, προβλεπόμενο από τα άρθρα 362 παρ. 3 και 7 </w:t>
      </w:r>
      <w:r>
        <w:rPr>
          <w:color w:val="000000"/>
        </w:rPr>
        <w:t>π</w:t>
      </w:r>
      <w:r w:rsidRPr="00020B6A">
        <w:rPr>
          <w:color w:val="000000"/>
        </w:rPr>
        <w:t>.</w:t>
      </w:r>
      <w:r>
        <w:rPr>
          <w:color w:val="000000"/>
        </w:rPr>
        <w:t>δ</w:t>
      </w:r>
      <w:r w:rsidRPr="00020B6A">
        <w:rPr>
          <w:color w:val="000000"/>
        </w:rPr>
        <w:t>. 39/2017, δικαίωμα παρέμβασής του στη διαδικασία εξέτασης της προσφυγής, για τη διατήρηση της ισχύος της προσβαλλόμενης πράξης, προσκομίζοντας όλα τα κρίσιμα έγγραφα που έχει στη διάθεσή του.</w:t>
      </w:r>
    </w:p>
    <w:p w:rsidR="001915E9" w:rsidRPr="00020B6A" w:rsidRDefault="001915E9" w:rsidP="001915E9">
      <w:pPr>
        <w:jc w:val="both"/>
        <w:rPr>
          <w:color w:val="000000"/>
        </w:rPr>
      </w:pPr>
      <w:r w:rsidRPr="00020B6A">
        <w:rPr>
          <w:color w:val="000000"/>
        </w:rPr>
        <w:t>β) Διαβιβάζει στην ΑΕΠΠ, το αργότερο εντός δεκαπέντε (15) ημερών από την ημέρα κατάθεσης, τον πλήρη φάκελο της υπόθεσης, τα αποδεικτικά κοινοποίησης στους ενδιαφερόμενους τρίτους αλλά και την Έκθεση Απόψεών της επί της προσφυγής. Στην Έκθεση Απόψεων η αναθέτουσα αρχή μπορεί να παραθέσει αρχική ή συμπληρωματική αιτιολογία για την υποστήριξη της προσβαλλόμενης με την προδικαστική προσφυγή πράξης.</w:t>
      </w:r>
    </w:p>
    <w:p w:rsidR="001915E9" w:rsidRPr="00020B6A" w:rsidRDefault="001915E9" w:rsidP="001915E9">
      <w:pPr>
        <w:jc w:val="both"/>
        <w:rPr>
          <w:color w:val="000000"/>
        </w:rPr>
      </w:pPr>
      <w:r w:rsidRPr="00020B6A">
        <w:rPr>
          <w:color w:val="000000"/>
        </w:rPr>
        <w:t>γ) Κοινοποιεί σε όλα τα μέρη την Έκθεση Απόψεων, τις Παρεμβάσεις και τα σχετικά έγγραφα που τυχόν τη συνοδεύουν, μέσω του ηλεκτρονικού τόπου του διαγωνισμού το αργότερο έως την επομένη εργάσιμη ημέρα από την κατάθεσή τους.</w:t>
      </w:r>
    </w:p>
    <w:p w:rsidR="001915E9" w:rsidRPr="00020B6A" w:rsidRDefault="001915E9" w:rsidP="001915E9">
      <w:pPr>
        <w:jc w:val="both"/>
        <w:rPr>
          <w:color w:val="000000"/>
        </w:rPr>
      </w:pPr>
      <w:r w:rsidRPr="00020B6A">
        <w:rPr>
          <w:color w:val="000000"/>
        </w:rPr>
        <w:lastRenderedPageBreak/>
        <w:t>δ)Συμπληρωματικά υπομνήματα κατατίθενται από οποιοδήποτε από τα μέρη μέσω της πλατφόρμας του ΕΣΗΔΗΣ το αργότερο εντός πέντε (5) ημερών από την κοινοποίηση των απόψεων της αναθέτουσας αρχής .</w:t>
      </w:r>
    </w:p>
    <w:p w:rsidR="001915E9" w:rsidRPr="00326BB6" w:rsidRDefault="001915E9" w:rsidP="001915E9">
      <w:pPr>
        <w:jc w:val="both"/>
        <w:rPr>
          <w:color w:val="000000"/>
        </w:rPr>
      </w:pPr>
      <w:r w:rsidRPr="00020B6A">
        <w:rPr>
          <w:color w:val="000000"/>
        </w:rPr>
        <w:t xml:space="preserve">Η άσκηση της προδικαστικής προσφυγής αποτελεί προϋπόθεση για την άσκηση των ένδικων βοηθημάτων της αίτησης αναστολής και της αίτησης ακύρωσης του άρθρου 372 </w:t>
      </w:r>
      <w:r>
        <w:rPr>
          <w:color w:val="000000"/>
        </w:rPr>
        <w:t>ν</w:t>
      </w:r>
      <w:r w:rsidRPr="00020B6A">
        <w:rPr>
          <w:color w:val="000000"/>
        </w:rPr>
        <w:t>. 4412/2016 κατά των εκτελεστών πράξεων ή παραλείψεων της αναθέτουσας αρχής .</w:t>
      </w:r>
    </w:p>
    <w:p w:rsidR="001915E9" w:rsidRPr="007C4E1D" w:rsidRDefault="001915E9" w:rsidP="001915E9">
      <w:pPr>
        <w:jc w:val="both"/>
        <w:rPr>
          <w:color w:val="000000"/>
        </w:rPr>
      </w:pPr>
      <w:r w:rsidRPr="00A123AB">
        <w:rPr>
          <w:color w:val="000000"/>
        </w:rPr>
        <w:t>Β.</w:t>
      </w:r>
      <w:r w:rsidRPr="007C4E1D">
        <w:rPr>
          <w:color w:val="000000"/>
        </w:rPr>
        <w:t xml:space="preserve"> Όποιος έχει έννομο συμφέρον μπορεί να ζητήσει, με το ίδιο δικόγραφο εφαρμοζόμενων αναλογικά των διατάξεων του π.δ. 18/1989, την αναστολή εκτέλεσης της απόφασης της ΑΕΠΠ και την ακύρωσή της ενώπιον του αρμοδίου Διοικητικού Δικαστηρίου</w:t>
      </w:r>
      <w:r w:rsidRPr="00A123AB">
        <w:rPr>
          <w:color w:val="000000"/>
        </w:rPr>
        <w:t>.</w:t>
      </w:r>
      <w:r w:rsidRPr="007C4E1D">
        <w:rPr>
          <w:color w:val="000000"/>
        </w:rPr>
        <w:t xml:space="preserve"> Το αυτό ισχύει και σε περίπτωση σιωπηρής απόρριψης της προδικαστικής προσφυγής από την Α.Ε.Π.Π. Δικαίωμα άσκησης του ως άνω ένδικου βοηθήματος έχει και η αναθέτουσα αρχή, αν η Α.Ε.Π.Π. κάνει δεκτή την προδικαστική προσφυγή, αλλά και αυτός του οποίου έχει γίνει εν μέρει δεκτή η προδικαστική προσφυγή.</w:t>
      </w:r>
    </w:p>
    <w:p w:rsidR="001915E9" w:rsidRPr="007C4E1D" w:rsidRDefault="001915E9" w:rsidP="001915E9">
      <w:pPr>
        <w:jc w:val="both"/>
        <w:rPr>
          <w:color w:val="000000"/>
        </w:rPr>
      </w:pPr>
      <w:r w:rsidRPr="007C4E1D">
        <w:rPr>
          <w:color w:val="000000"/>
        </w:rPr>
        <w:t>Με την απόφαση της ΑΕΠΠ λογίζονται ως συμπροσβαλλόμενες και όλες οι συναφείς προς την ανωτέρω απόφαση πράξεις ή παραλείψεις της αναθέτουσας αρχής, εφόσον έχουν εκδοθεί ή συντελεστεί αντιστοίχως έως τη συζήτηση της ως άνω αίτησης στο Δικαστήριο.</w:t>
      </w:r>
    </w:p>
    <w:p w:rsidR="001915E9" w:rsidRPr="007C4E1D" w:rsidRDefault="001915E9" w:rsidP="001915E9">
      <w:pPr>
        <w:jc w:val="both"/>
        <w:rPr>
          <w:color w:val="000000"/>
        </w:rPr>
      </w:pPr>
      <w:r w:rsidRPr="007C4E1D">
        <w:rPr>
          <w:color w:val="000000"/>
        </w:rPr>
        <w:t>Η αίτηση αναστολής και ακύρωσης περιλαμβάνει μόνο αιτιάσεις που είχαν προταθεί με την προδικαστική προσφυγή ή αφορούν στη διαδικασία ενώπιον της Α.Ε.Π.Π. ή το περιεχόμενο των αποφάσεών της. Η αναθέτουσα αρχή, εφόσον ασκήσει την αίτηση της παρ. 1 του άρθρου 372 του ν. 4412/2016, μπορεί να προβάλει και οψιγενείς ισχυρισμούς αναφορικά με τους επιτακτικούς λόγους δημοσίου συμφέροντος, οι οποίοι καθιστούν αναγκαία την άμεση ανάθεση της σύμβασης.</w:t>
      </w:r>
    </w:p>
    <w:p w:rsidR="001915E9" w:rsidRPr="007C4E1D" w:rsidRDefault="001915E9" w:rsidP="001915E9">
      <w:pPr>
        <w:jc w:val="both"/>
        <w:rPr>
          <w:color w:val="000000"/>
        </w:rPr>
      </w:pPr>
      <w:r w:rsidRPr="007C4E1D">
        <w:rPr>
          <w:color w:val="000000"/>
        </w:rPr>
        <w:t>Η ως άνω αίτηση κατατίθεται στο ως αρμόδιο δικαστήριο μέσα σε προθεσμία δέκα (10) ημερών από  κοινοποίηση ή την πλήρη γνώση της απόφασης ή από την παρέλευση της προθεσμίας για την έκδοση της απόφασης επί της προδικαστικής προσφυγής, ενώ η δικάσιμος για την εκδίκαση της αίτησης ακύρωσης δεν πρέπει να απέχει πέραν των εξήντα (60) ημερών από την κατάθεση του δικογράφου</w:t>
      </w:r>
      <w:r>
        <w:rPr>
          <w:color w:val="000000"/>
        </w:rPr>
        <w:t>.</w:t>
      </w:r>
    </w:p>
    <w:p w:rsidR="001915E9" w:rsidRPr="007C4E1D" w:rsidRDefault="001915E9" w:rsidP="001915E9">
      <w:pPr>
        <w:jc w:val="both"/>
        <w:rPr>
          <w:color w:val="000000"/>
        </w:rPr>
      </w:pPr>
      <w:r w:rsidRPr="007C4E1D">
        <w:rPr>
          <w:color w:val="000000"/>
        </w:rPr>
        <w:t>Αντίγραφο της αίτησης με κλήση κοινοποιείται με τη φροντίδα του αιτούντος προς την Α.Ε.Π.Π., την αναθέτουσα αρχή, αν δεν έχει ασκήσει αυτή την αίτηση, και προς κάθε τρίτο ενδιαφερόμενο, την κλήτευση του οποίου διατάσσει με πράξη του ο Πρόεδρος ή ο προεδρεύων του αρμόδιου Δικαστηρίου ή Τμήματος έως την επόμενη ημέρα από την κατάθεση της αίτησης. Ο αιτών υποχρεούται επί ποινή απαραδέκτου του ενδίκου βοηθήματος να προβεί στις παραπάνω κοινοποιήσεις εντός αποκλειστικής προθεσμίας δύο (2) ημερών από την έκδοση και την παραλαβή της ως άνω πράξης του Δικαστηρίου. Εντός αποκλειστικής προθεσμίας δέκα (10) ημερών από την ως άνω κοινοποίηση της αίτησης κατατίθεται η παρέμβαση και διαβιβάζονται ο φάκελος και οι απόψεις των παθητικώς νομιμοποιούμενων. Εντός της ίδιας προθεσμίας κατατίθενται στο Δικαστήριο και τα στοιχεία που υποστηρίζουν τους ισχυρισμούς των διαδίκων.</w:t>
      </w:r>
    </w:p>
    <w:p w:rsidR="001915E9" w:rsidRPr="007C4E1D" w:rsidRDefault="001915E9" w:rsidP="001915E9">
      <w:pPr>
        <w:jc w:val="both"/>
        <w:rPr>
          <w:color w:val="000000"/>
        </w:rPr>
      </w:pPr>
      <w:r w:rsidRPr="007C4E1D">
        <w:rPr>
          <w:color w:val="000000"/>
        </w:rPr>
        <w:t xml:space="preserve">Επιπρόσθετα, η παρέμβαση κοινοποιείται με επιμέλεια του παρεμβαίνοντος στα λοιπά μέρη της δίκης εντός δύο (2) ημερών από την κατάθεσή της, αλλιώς λογίζεται ως </w:t>
      </w:r>
      <w:r w:rsidRPr="007C4E1D">
        <w:rPr>
          <w:color w:val="000000"/>
        </w:rPr>
        <w:lastRenderedPageBreak/>
        <w:t>απαράδεκτη. Το διατακτικό της δικαστικής απόφασης εκδίδεται εντός δεκαπέντε (15) ημερών από τη συζήτηση της αίτησης ή από την προθεσμία για την υποβολή υπομνημάτων.</w:t>
      </w:r>
    </w:p>
    <w:p w:rsidR="001915E9" w:rsidRPr="007C4E1D" w:rsidRDefault="001915E9" w:rsidP="001915E9">
      <w:pPr>
        <w:jc w:val="both"/>
        <w:rPr>
          <w:color w:val="000000"/>
        </w:rPr>
      </w:pPr>
      <w:r w:rsidRPr="007C4E1D">
        <w:rPr>
          <w:color w:val="000000"/>
        </w:rPr>
        <w:t>Η προθεσμία για την άσκηση και η άσκηση της αίτησης ενώπιον του αρμοδίου δικαστηρίου κωλύουν τη σύναψη της σύμβασης μέχρι την έκδοση της οριστικής δικαστικής απόφασης, εκτός εάν με προσωρινή διαταγή ο αρμόδιος δικαστής αποφανθεί διαφορετικά. Επίσης, η προθεσμία για την άσκηση και η άσκησή της αίτησης κωλύουν την πρόοδο της διαδικασίας ανάθεσης για χρονικό διάστημα δεκαπέντε (15) ημερών από την άσκηση της αίτησης, εκτός εάν με την προσωρινή διαταγή ο αρμόδιος δικαστής αποφανθεί διαφορετικά</w:t>
      </w:r>
      <w:r>
        <w:rPr>
          <w:color w:val="000000"/>
        </w:rPr>
        <w:t>.</w:t>
      </w:r>
      <w:r w:rsidRPr="007C4E1D">
        <w:rPr>
          <w:color w:val="000000"/>
        </w:rPr>
        <w:t xml:space="preserve"> Για την άσκηση της αιτήσεως κατατίθεται παράβολο, σύμφωνα με τα ειδικότερα οριζόμενα στο άρθρο 372 παρ. 5 του Ν. 4412/2016.  </w:t>
      </w:r>
    </w:p>
    <w:p w:rsidR="001915E9" w:rsidRPr="007C4E1D" w:rsidRDefault="001915E9" w:rsidP="001915E9">
      <w:pPr>
        <w:jc w:val="both"/>
        <w:rPr>
          <w:color w:val="000000"/>
        </w:rPr>
      </w:pPr>
      <w:r w:rsidRPr="007C4E1D">
        <w:rPr>
          <w:color w:val="000000"/>
        </w:rPr>
        <w:t xml:space="preserve">Αν ο ενδιαφερόμενος δεν αιτήθηκε ή αιτήθηκε ανεπιτυχώς την αναστολή και η σύμβαση υπογράφηκε και η εκτέλεσή της ολοκληρώθηκε πριν από τη συζήτηση της αίτησης, εφαρμόζεται αναλόγως η παρ. 2 του άρθρου 32 του π.δ. 18/1989. </w:t>
      </w:r>
    </w:p>
    <w:p w:rsidR="001915E9" w:rsidRPr="007C4E1D" w:rsidRDefault="001915E9" w:rsidP="001915E9">
      <w:pPr>
        <w:jc w:val="both"/>
        <w:rPr>
          <w:color w:val="000000"/>
        </w:rPr>
      </w:pPr>
      <w:r w:rsidRPr="007C4E1D">
        <w:rPr>
          <w:color w:val="000000"/>
        </w:rPr>
        <w:t>Αν το δικαστήριο ακυρώσει πράξη ή παράλειψη της αναθέτουσας αρχής μετά τη σύναψη της σύμβασης, το κύρος της τελευταίας δεν θίγεται, εκτός αν πριν από τη σύναψη αυτής είχε ανασταλεί η διαδικασία σύναψης της σύμβασης. Στην περίπτωση που η σύμβαση δεν είναι άκυρη, ο ενδιαφερόμενος δικαιούται να αξιώσει αποζημίωση, σύμφωνα με τα αναφερόμενα στο άρθρο 373 του ν. 4412/2016.</w:t>
      </w:r>
    </w:p>
    <w:p w:rsidR="001915E9" w:rsidRDefault="001915E9" w:rsidP="001915E9">
      <w:pPr>
        <w:jc w:val="both"/>
        <w:rPr>
          <w:ins w:id="66" w:author="Moutsopoulou Eirini" w:date="2021-08-27T15:18:00Z"/>
          <w:color w:val="000000"/>
        </w:rPr>
      </w:pPr>
      <w:r w:rsidRPr="007C4E1D">
        <w:rPr>
          <w:color w:val="000000"/>
        </w:rPr>
        <w:t>Με την επιφύλαξη των διατάξεων του ν. 4412/2016, για την εκδίκαση των διαφορών του παρόντος άρθρου εφαρμόζονται οι διατάξεις του π.δ. 18/1989.</w:t>
      </w:r>
    </w:p>
    <w:p w:rsidR="001915E9" w:rsidRPr="00C229F3" w:rsidRDefault="001915E9" w:rsidP="001915E9">
      <w:pPr>
        <w:pStyle w:val="2"/>
      </w:pPr>
      <w:bookmarkStart w:id="67" w:name="_Toc118980490"/>
      <w:r>
        <w:rPr>
          <w:rFonts w:ascii="Calibri" w:hAnsi="Calibri"/>
        </w:rPr>
        <w:t>3.5</w:t>
      </w:r>
      <w:r>
        <w:rPr>
          <w:rFonts w:ascii="Calibri" w:hAnsi="Calibri"/>
        </w:rPr>
        <w:tab/>
        <w:t>Ματαίωση Διαδικασίας</w:t>
      </w:r>
      <w:bookmarkEnd w:id="67"/>
    </w:p>
    <w:p w:rsidR="001915E9" w:rsidRPr="00A123AB" w:rsidRDefault="001915E9" w:rsidP="001915E9">
      <w:pPr>
        <w:jc w:val="both"/>
        <w:rPr>
          <w:color w:val="000000"/>
        </w:rPr>
      </w:pPr>
      <w:r w:rsidRPr="00A123AB">
        <w:rPr>
          <w:color w:val="000000"/>
        </w:rPr>
        <w:t xml:space="preserve">Η αναθέτουσα αρχή ματαιώνει ή δύναται να ματαιώσει εν όλω ή εν μέρει, αιτιολογημένα, τη διαδικασία ανάθεσης, για τους λόγους και υπό τους όρους του άρθρου 106 του ν. 4412/2016, μετά από γνώμη της αρμόδιας Επιτροπής του Διαγωνισμού. Επίσης, αν διαπιστωθούν σφάλματα ή παραλείψεις σε οποιοδήποτε στάδιο της διαδικασίας ανάθεσης, μπορεί, μετά από γνώμη της ως άνω Επιτροπής, να ακυρώσει μερικώς τη διαδικασία ή να αναμορφώσει ανάλογα το αποτέλεσμά της ή να αποφασίσει την επανάληψή της από το σημείο που εμφιλοχώρησε το σφάλμα ή η παράλειψη. </w:t>
      </w:r>
    </w:p>
    <w:p w:rsidR="001915E9" w:rsidRPr="00A123AB" w:rsidRDefault="001915E9" w:rsidP="001915E9">
      <w:pPr>
        <w:jc w:val="both"/>
        <w:rPr>
          <w:color w:val="000000"/>
        </w:rPr>
      </w:pPr>
      <w:r w:rsidRPr="00A123AB">
        <w:rPr>
          <w:color w:val="000000"/>
        </w:rPr>
        <w:t>Ειδικότερα, η αναθέτουσα αρχή ματαιώνει τη διαδικασία σύναψης όταν αυτή αποβεί άγονη είτε λόγω μη υποβολής προσφοράς είτε λόγω απόρριψης όλων των προσφορών, καθώς και στην περίπτωση του δευτέρου εδαφίου της παρ. 7 του άρθρου 105, περί κατακύρωσης και σύναψης σύμβασης.</w:t>
      </w:r>
    </w:p>
    <w:p w:rsidR="001915E9" w:rsidRPr="00A123AB" w:rsidRDefault="001915E9" w:rsidP="001915E9">
      <w:pPr>
        <w:jc w:val="both"/>
        <w:rPr>
          <w:color w:val="000000"/>
        </w:rPr>
      </w:pPr>
      <w:r w:rsidRPr="00A123AB">
        <w:rPr>
          <w:color w:val="000000"/>
        </w:rPr>
        <w:t xml:space="preserve">Επίσης μπορεί να ματαιώσει τη διαδικασία:  α) λόγω παράτυπης διεξαγωγής της διαδικασίας ανάθεσης, εκτός εάν μπορεί να θεραπεύσει το σφάλμα ή την παράλειψη σύμφωνα με την παρ. 3 του άρθρου 106 , β) αν οι οικονομικές και τεχνικές παράμετροι που σχετίζονται με τη διαδικασία ανάθεσης άλλαξαν ουσιωδώς και η εκτέλεση του συμβατικού αντικειμένου δεν ενδιαφέρει πλέον την αναθέτουσα αρχή ή τον φορέα για τον οποίο προορίζεται το υπό ανάθεση αντικείμενο, γ) αν λόγω ανωτέρας βίας, δεν είναι δυνατή η κανονική εκτέλεση της σύμβασης, δ) αν η επιλεγείσα προσφορά κριθεί ως μη συμφέρουσα από οικονομική άποψη, ε) στην περίπτωση των παρ. 3 και 4 του άρθρου 97, περί χρόνου </w:t>
      </w:r>
      <w:r w:rsidRPr="00A123AB">
        <w:rPr>
          <w:color w:val="000000"/>
        </w:rPr>
        <w:lastRenderedPageBreak/>
        <w:t>ισχύος προσφορών, στ) για άλλους επιτακτικούς λόγους δημοσίου συμφέροντος, όπως ιδίως, δημόσιας υγείας ή προστασίας του περιβάλλοντος.</w:t>
      </w:r>
    </w:p>
    <w:p w:rsidR="001915E9" w:rsidRPr="00C229F3" w:rsidRDefault="001915E9" w:rsidP="001915E9">
      <w:pPr>
        <w:pStyle w:val="1"/>
      </w:pPr>
      <w:bookmarkStart w:id="68" w:name="_Toc118980491"/>
      <w:r>
        <w:rPr>
          <w:rFonts w:ascii="Calibri" w:hAnsi="Calibri"/>
        </w:rPr>
        <w:t>4.</w:t>
      </w:r>
      <w:r>
        <w:rPr>
          <w:rFonts w:ascii="Calibri" w:hAnsi="Calibri"/>
        </w:rPr>
        <w:tab/>
        <w:t>ΟΡΟΙ ΕΚΤΕΛΕΣΗΣ ΤΗΣ ΣΥΜΒΑΣΗΣ</w:t>
      </w:r>
      <w:bookmarkEnd w:id="68"/>
      <w:r>
        <w:rPr>
          <w:rFonts w:ascii="Calibri" w:hAnsi="Calibri"/>
        </w:rPr>
        <w:t xml:space="preserve"> </w:t>
      </w:r>
    </w:p>
    <w:p w:rsidR="001915E9" w:rsidRPr="00C229F3" w:rsidRDefault="001915E9" w:rsidP="001915E9">
      <w:pPr>
        <w:pStyle w:val="2"/>
      </w:pPr>
      <w:bookmarkStart w:id="69" w:name="_Toc118980492"/>
      <w:r>
        <w:rPr>
          <w:rFonts w:ascii="Calibri" w:hAnsi="Calibri"/>
        </w:rPr>
        <w:t>4.1</w:t>
      </w:r>
      <w:r>
        <w:rPr>
          <w:rFonts w:ascii="Calibri" w:hAnsi="Calibri"/>
        </w:rPr>
        <w:tab/>
        <w:t>Εγγυήσεις  (καλής εκτέλεσης)</w:t>
      </w:r>
      <w:bookmarkEnd w:id="69"/>
    </w:p>
    <w:p w:rsidR="001915E9" w:rsidRPr="00C229F3" w:rsidRDefault="001915E9" w:rsidP="001915E9">
      <w:r>
        <w:t xml:space="preserve">Εγγύηση καλής εκτέλεσης </w:t>
      </w:r>
    </w:p>
    <w:p w:rsidR="001915E9" w:rsidRPr="00B739A6" w:rsidRDefault="001915E9" w:rsidP="001915E9">
      <w:pPr>
        <w:jc w:val="both"/>
      </w:pPr>
      <w:r>
        <w:t xml:space="preserve">Για την υπογραφή της σύμβασης απαιτείται η παροχή εγγύησης καλής εκτέλεσης, σύμφωνα με το άρθρο 72 παρ. 4 του ν. 4412/2016, το ύψος της οποίας </w:t>
      </w:r>
      <w:r w:rsidRPr="00EE3D87">
        <w:t>ανέρχεται σε ποσοστό 4% επί της εκτιμώμενης αξίας της σύμβασης και η οποία κατατίθεται μέχρι και την  υπογραφή του</w:t>
      </w:r>
      <w:r>
        <w:t xml:space="preserve"> συμφωνητικού, </w:t>
      </w:r>
      <w:r w:rsidRPr="00B739A6">
        <w:t>με λήξη ισχύος της τουλάχιστον (1) ένα μήνα πλέον του συμβατικού χρόνου ισχύος της σύμβασης.</w:t>
      </w:r>
    </w:p>
    <w:p w:rsidR="001915E9" w:rsidRPr="00C229F3" w:rsidRDefault="001915E9" w:rsidP="001915E9">
      <w:pPr>
        <w:jc w:val="both"/>
      </w:pPr>
      <w:r>
        <w:t xml:space="preserve">Η εγγύηση καλής εκτέλεσης, προκειμένου να γίνει αποδεκτή, πρέπει να περιλαμβάνει κατ' ελάχιστον τα αναφερόμενα στην παρ. 12 του άρθρου 72 του ν. 4412/2016 στοιχεία, πλην αυτού της περ. η (βλ. την παράγραφο 2.1.5. της παρούσας), και, επιπλέον, τον τίτλο και τον αριθμό της σχετικής σύμβασης, εφόσον ο τελευταίος είναι γνωστός . Το περιεχόμενό της είναι σύμφωνο με το υπόδειγμα που περιλαμβάνεται στο Παράρτημα </w:t>
      </w:r>
      <w:r>
        <w:rPr>
          <w:lang w:val="en-US"/>
        </w:rPr>
        <w:t>IV</w:t>
      </w:r>
      <w:r>
        <w:t xml:space="preserve"> της Διακήρυξης </w:t>
      </w:r>
      <w:r>
        <w:rPr>
          <w:i/>
          <w:iCs/>
          <w:color w:val="5B9BD5"/>
          <w:spacing w:val="5"/>
        </w:rPr>
        <w:t xml:space="preserve"> </w:t>
      </w:r>
      <w:r>
        <w:t>και τα οριζόμενα στο άρθρο 72 του ν. 4412/2016.</w:t>
      </w:r>
    </w:p>
    <w:p w:rsidR="001915E9" w:rsidRDefault="001915E9" w:rsidP="001915E9">
      <w:pPr>
        <w:jc w:val="both"/>
      </w:pPr>
      <w:r>
        <w:t xml:space="preserve">Η εγγύηση καλής εκτέλεσης της σύμβασης καλύπτει συνολικά και χωρίς διακρίσεις την εφαρμογή όλων των όρων της σύμβασης και κάθε απαίτηση της αναθέτουσας αρχής έναντι του αναδόχου. </w:t>
      </w:r>
    </w:p>
    <w:p w:rsidR="001915E9" w:rsidRDefault="001915E9" w:rsidP="001915E9">
      <w:pPr>
        <w:jc w:val="both"/>
      </w:pPr>
      <w:r>
        <w:t xml:space="preserve">Σε περίπτωση τροποποίησης της σύμβασης κατά την παράγραφο 4.5, η οποία συνεπάγεται αύξηση της συμβατικής αξίας, ο ανάδοχος οφείλει να καταθέσει μέχρι την υπογραφή της τροποποιημένης σύμβασης, συμπληρωματική εγγύηση καλής εκτέλεσης, το ύψος της οποίας ανέρχεται σε ποσοστό 4% επί του ποσού της αύξησης της αξίας της σύμβασης. </w:t>
      </w:r>
    </w:p>
    <w:p w:rsidR="001915E9" w:rsidRPr="00C229F3" w:rsidRDefault="001915E9" w:rsidP="001915E9">
      <w:pPr>
        <w:jc w:val="both"/>
      </w:pPr>
      <w:r>
        <w:t xml:space="preserve">Σε περίπτωση που στο πρωτόκολλο οριστικής και ποσοτικής παραλαβής αναφέρονται παρατηρήσεις ή υπάρχει εκπρόθεσμη παροχή, η επιστροφή της εγγύησης καλής εκτέλεσης  γίνεται μετά από την αντιμετώπιση, σύμφωνα με όσα προβλέπονται, των παρατηρήσεων και του εκπρόθεσμου. </w:t>
      </w:r>
      <w:r>
        <w:rPr>
          <w:i/>
          <w:iCs/>
          <w:color w:val="5B9BD5"/>
          <w:spacing w:val="5"/>
        </w:rPr>
        <w:t xml:space="preserve"> </w:t>
      </w:r>
    </w:p>
    <w:p w:rsidR="001915E9" w:rsidRPr="00C229F3" w:rsidRDefault="001915E9" w:rsidP="001915E9">
      <w:pPr>
        <w:pStyle w:val="2"/>
      </w:pPr>
      <w:bookmarkStart w:id="70" w:name="_Toc118980493"/>
      <w:r>
        <w:rPr>
          <w:rFonts w:ascii="Calibri" w:hAnsi="Calibri"/>
        </w:rPr>
        <w:t xml:space="preserve">4.2 </w:t>
      </w:r>
      <w:r>
        <w:rPr>
          <w:rFonts w:ascii="Calibri" w:hAnsi="Calibri"/>
        </w:rPr>
        <w:tab/>
        <w:t>Συμβατικό Πλαίσιο - Εφαρμοστέα Νομοθεσία</w:t>
      </w:r>
      <w:bookmarkEnd w:id="70"/>
      <w:r>
        <w:rPr>
          <w:rFonts w:ascii="Calibri" w:hAnsi="Calibri"/>
        </w:rPr>
        <w:t xml:space="preserve"> </w:t>
      </w:r>
    </w:p>
    <w:p w:rsidR="001915E9" w:rsidRPr="00C229F3" w:rsidRDefault="001915E9" w:rsidP="001915E9">
      <w:pPr>
        <w:jc w:val="both"/>
      </w:pPr>
      <w:r>
        <w:t xml:space="preserve">Κατά την εκτέλεση της σύμβασης εφαρμόζονται οι διατάξεις του ν. 4412/2016, οι όροι της παρούσας διακήρυξης και συμπληρωματικά ο Αστικός Κώδικας. </w:t>
      </w:r>
    </w:p>
    <w:p w:rsidR="001915E9" w:rsidRPr="00C229F3" w:rsidRDefault="001915E9" w:rsidP="001915E9">
      <w:pPr>
        <w:pStyle w:val="2"/>
      </w:pPr>
      <w:bookmarkStart w:id="71" w:name="_Toc118980494"/>
      <w:r>
        <w:rPr>
          <w:rFonts w:ascii="Calibri" w:hAnsi="Calibri"/>
        </w:rPr>
        <w:t>4.3</w:t>
      </w:r>
      <w:r>
        <w:rPr>
          <w:rFonts w:ascii="Calibri" w:hAnsi="Calibri"/>
        </w:rPr>
        <w:tab/>
        <w:t>Όροι εκτέλεσης της σύμβασης</w:t>
      </w:r>
      <w:bookmarkEnd w:id="71"/>
    </w:p>
    <w:p w:rsidR="001915E9" w:rsidRPr="00C229F3" w:rsidRDefault="001915E9" w:rsidP="001915E9">
      <w:pPr>
        <w:jc w:val="both"/>
      </w:pPr>
      <w:r>
        <w:t>4.3.1 Κατά την εκτέλεση της σύμβασης ο ανάδοχος τηρεί τις υποχρεώσεις στους τομείς του περιβαλλοντικού, κοινωνικοασφαλιστικού και εργατικού δικαίου, που έχουν θεσπισθεί με το δίκαιο της Ένωσης, το εθνικό δίκαιο, συλλογικές συμβάσεις ή διεθνείς διατάξεις περιβαλλοντικού, κοινωνικοασφαλιστικού και εργατικού δικαίου, οι οποίες απαριθμούνται στο </w:t>
      </w:r>
      <w:hyperlink r:id="rId24" w:anchor="pararthma_A_X" w:history="1">
        <w:r>
          <w:rPr>
            <w:rStyle w:val="-"/>
          </w:rPr>
          <w:t>Παράρτημα X του Προσαρτήματος Α΄</w:t>
        </w:r>
      </w:hyperlink>
      <w:r>
        <w:t>.</w:t>
      </w:r>
    </w:p>
    <w:p w:rsidR="001915E9" w:rsidRPr="00B825C3" w:rsidRDefault="001915E9" w:rsidP="001915E9">
      <w:pPr>
        <w:jc w:val="both"/>
        <w:rPr>
          <w:rFonts w:eastAsia="Calibri"/>
        </w:rPr>
      </w:pPr>
      <w:r>
        <w:rPr>
          <w:rFonts w:eastAsia="Calibri"/>
        </w:rPr>
        <w:lastRenderedPageBreak/>
        <w:t>Η τήρηση των εν λόγω υποχρεώσεων από τον ανάδοχο και τους υπεργολάβους του ελέγχεται και βεβαιώνεται από τα όργανα που επιβλέπουν την εκτέλεση της σύμβασης και τις αρμόδιες δημόσιες αρχές και υπηρεσίες που ενεργούν εντός των ορίων της ευθύνης και της αρμοδιότητάς τους.</w:t>
      </w:r>
    </w:p>
    <w:p w:rsidR="001915E9" w:rsidRPr="00B825C3" w:rsidRDefault="001915E9" w:rsidP="001915E9">
      <w:pPr>
        <w:jc w:val="both"/>
        <w:rPr>
          <w:rFonts w:eastAsia="Calibri"/>
        </w:rPr>
      </w:pPr>
      <w:r w:rsidRPr="00B825C3">
        <w:rPr>
          <w:rFonts w:eastAsia="Calibri"/>
        </w:rPr>
        <w:t xml:space="preserve">4.3.2. Ο ανάδοχος δεσμεύεται ότι: </w:t>
      </w:r>
    </w:p>
    <w:p w:rsidR="001915E9" w:rsidRPr="00DD50E7" w:rsidRDefault="001915E9" w:rsidP="001915E9">
      <w:pPr>
        <w:jc w:val="both"/>
        <w:rPr>
          <w:rFonts w:eastAsia="Calibri"/>
        </w:rPr>
      </w:pPr>
      <w:r w:rsidRPr="00DD50E7">
        <w:rPr>
          <w:rFonts w:eastAsia="Calibri"/>
        </w:rPr>
        <w:t xml:space="preserve">α) σε όλα τα στάδια που προηγήθηκαν της σύμβασης δεν ενήργησε αθέμιτα, παράνομα ή καταχρηστικά και ότι θα εξακολουθήσει να μην ενεργεί κατ` αυτόν τον τρόπο κατά το στάδιο εκτέλεσης της σύμβασης, </w:t>
      </w:r>
    </w:p>
    <w:p w:rsidR="001915E9" w:rsidRPr="00DD50E7" w:rsidRDefault="001915E9" w:rsidP="001915E9">
      <w:pPr>
        <w:jc w:val="both"/>
        <w:rPr>
          <w:rFonts w:eastAsia="Calibri"/>
        </w:rPr>
      </w:pPr>
      <w:r w:rsidRPr="00DD50E7">
        <w:rPr>
          <w:rFonts w:eastAsia="Calibri"/>
        </w:rPr>
        <w:t>β) ότι θα δηλώσει αμελλητί στην αναθέτουσα αρχή, από τη στιγμή που λάβει γνώση, οποιαδήποτε κατάσταση (ακόμη και ενδεχόμενη) σύγκρουσης συμφερόντων (προσωπικών, οικογενειακών, οικονομικών, πολιτικών ή άλλων κοινών συμφερόντων, συμπεριλαμβανομένων και αντικρουόμενων επαγγελματικών συμφερόντων) μεταξύ των νομίμων ή εξουσιοδοτημένων εκπροσώπων του καθώς και υπαλλήλων ή συνεργατών τους οποίους απασχολεί στην εκτέλεση της σύμβασης (π.χ. με σύμβαση υπεργολαβίας) και μελών του προσωπικού της αναθέτουσας αρχής που εμπλέκονται καθ’ οιονδήποτε τρόπο στη διαδικασία εκτέλεσης της σύμβασης ή/και μπορούν να επηρεάσουν την έκβαση και τις αποφάσεις της αναθέτουσας αρχής περί την εκτέλεσή της, οποτεδήποτε και εάν η κατάσταση αυτή προκύψει κατά τη διάρκεια εκτέλεσης της σύμβασης</w:t>
      </w:r>
      <w:r w:rsidRPr="007825C5">
        <w:rPr>
          <w:rStyle w:val="af0"/>
        </w:rPr>
        <w:footnoteReference w:id="51"/>
      </w:r>
      <w:r w:rsidRPr="00DD50E7">
        <w:rPr>
          <w:rFonts w:eastAsia="Calibri"/>
          <w:vertAlign w:val="superscript"/>
        </w:rPr>
        <w:t xml:space="preserve"> </w:t>
      </w:r>
      <w:r w:rsidRPr="00DD50E7">
        <w:rPr>
          <w:rFonts w:eastAsia="Calibri"/>
        </w:rPr>
        <w:t xml:space="preserve">. </w:t>
      </w:r>
    </w:p>
    <w:p w:rsidR="001915E9" w:rsidRPr="00B15EEA" w:rsidRDefault="001915E9" w:rsidP="001915E9">
      <w:pPr>
        <w:jc w:val="both"/>
        <w:rPr>
          <w:rStyle w:val="-"/>
          <w:rFonts w:eastAsia="Calibri"/>
        </w:rPr>
      </w:pPr>
      <w:r w:rsidRPr="00DD50E7">
        <w:rPr>
          <w:rFonts w:eastAsia="Calibri"/>
        </w:rPr>
        <w:t xml:space="preserve">Οι υποχρεώσεις και οι απαγορεύσεις της ρήτρας αυτής ισχύουν, αν ο ανάδοχος είναι ένωση, για όλα τα μέλη της ένωσης, καθώς και για τους υπεργολάβους που χρησιμοποιεί. Στο συμφωνητικό περιλαμβάνεται σχετική δεσμευτική δήλωση τόσο του αναδόχου όσο και των υπεργολάβων του. </w:t>
      </w:r>
    </w:p>
    <w:p w:rsidR="001915E9" w:rsidRPr="00C229F3" w:rsidRDefault="001915E9" w:rsidP="001915E9">
      <w:pPr>
        <w:pStyle w:val="2"/>
      </w:pPr>
      <w:bookmarkStart w:id="72" w:name="_Toc118980495"/>
      <w:r>
        <w:rPr>
          <w:rFonts w:ascii="Calibri" w:hAnsi="Calibri"/>
        </w:rPr>
        <w:t>4.4</w:t>
      </w:r>
      <w:r>
        <w:rPr>
          <w:rFonts w:ascii="Calibri" w:hAnsi="Calibri"/>
        </w:rPr>
        <w:tab/>
        <w:t>:-</w:t>
      </w:r>
      <w:bookmarkEnd w:id="72"/>
    </w:p>
    <w:p w:rsidR="001915E9" w:rsidRPr="00C229F3" w:rsidRDefault="001915E9" w:rsidP="001915E9">
      <w:pPr>
        <w:pStyle w:val="2"/>
      </w:pPr>
      <w:bookmarkStart w:id="73" w:name="_Toc118980496"/>
      <w:r>
        <w:rPr>
          <w:rFonts w:ascii="Calibri" w:hAnsi="Calibri"/>
        </w:rPr>
        <w:t>4.5</w:t>
      </w:r>
      <w:r>
        <w:rPr>
          <w:rFonts w:ascii="Calibri" w:hAnsi="Calibri"/>
        </w:rPr>
        <w:tab/>
        <w:t>Τροποποίηση σύμβασης κατά τη διάρκειά της</w:t>
      </w:r>
      <w:bookmarkEnd w:id="73"/>
      <w:r>
        <w:rPr>
          <w:rFonts w:ascii="Calibri" w:hAnsi="Calibri"/>
        </w:rPr>
        <w:t xml:space="preserve"> </w:t>
      </w:r>
    </w:p>
    <w:p w:rsidR="001915E9" w:rsidRPr="00EE3D87" w:rsidRDefault="001915E9" w:rsidP="001915E9">
      <w:pPr>
        <w:jc w:val="both"/>
      </w:pPr>
      <w:r w:rsidRPr="00DB35C7">
        <w:t xml:space="preserve">Η σύμβαση μπορεί να τροποποιείται κατά τη διάρκειά της, χωρίς να απαιτείται νέα διαδικασία σύναψης σύμβασης, σύμφωνα με τους όρους και τις προϋποθέσεις του άρθρου 132 του ν. 4412/2016, κατόπιν γνωμοδότησης του αρμοδίου οργάνου της αναθέτουσας </w:t>
      </w:r>
      <w:r w:rsidRPr="00911940">
        <w:t>αρχή</w:t>
      </w:r>
      <w:r>
        <w:t>ς</w:t>
      </w:r>
      <w:r w:rsidRPr="006A2E85">
        <w:t xml:space="preserve"> </w:t>
      </w:r>
      <w:r w:rsidRPr="00815A3D">
        <w:t>της καθ’ ύλην αρμόδιας</w:t>
      </w:r>
      <w:r w:rsidRPr="006A2E85">
        <w:t xml:space="preserve"> υπηρεσίας</w:t>
      </w:r>
      <w:r>
        <w:t xml:space="preserve"> το </w:t>
      </w:r>
      <w:r w:rsidRPr="00EE3D87">
        <w:t>Τμήμα  Διαχείρισης και Συντήρησης Οχημάτων της Δ/νσης Τεχνικών Υπηρεσιών.</w:t>
      </w:r>
    </w:p>
    <w:p w:rsidR="001915E9" w:rsidRPr="00911940" w:rsidRDefault="001915E9" w:rsidP="001915E9">
      <w:pPr>
        <w:jc w:val="both"/>
      </w:pPr>
      <w:r w:rsidRPr="00911940">
        <w:t xml:space="preserve">Μετά τη λύση της σύμβασης λόγω της έκπτωσης του αναδόχου, σύμφωνα με το άρθρο 203 του ν. 4412/2016 και την παράγραφο 5.2. της παρούσας, όπως και σε περίπτωση καταγγελίας για όλους λόγους της παραγράφου 4.6, πλην αυτού της περ. (α), η αναθέτουσα αρχή δύναται να προσκαλέσει τον/τους επόμενο/ους, κατά σειρά κατάταξης οικονομικό φορέα που συμμετέχει-ουν στην παρούσα διαδικασία ανάθεσης της συγκεκριμένης σύμβασης και να του/τους προτείνει να αναλάβει/ουν το ανεκτέλεστο αντικείμενο της σύμβασης, με τους ίδιους όρους και προϋποθέσεις και σε τίμημα που δεν θα υπερβαίνει </w:t>
      </w:r>
      <w:r w:rsidRPr="00911940">
        <w:lastRenderedPageBreak/>
        <w:t>την προσφορά που είχε υποβάλει ο έκπτωτος (ρήτρα υποκατάστασης)</w:t>
      </w:r>
      <w:r w:rsidRPr="007825C5">
        <w:rPr>
          <w:rStyle w:val="af0"/>
        </w:rPr>
        <w:footnoteReference w:id="52"/>
      </w:r>
      <w:r w:rsidRPr="00911940">
        <w:rPr>
          <w:vertAlign w:val="superscript"/>
        </w:rPr>
        <w:t>.</w:t>
      </w:r>
      <w:r w:rsidRPr="00911940">
        <w:t xml:space="preserve"> Η σύμβαση συνάπτεται, εφόσον εντός της τεθείσας προθεσμίας περιέλθει στην αναθέτουσα αρχή έγγραφη και ανεπιφύλακτη αποδοχή της. Η άπρακτη πάροδος της προθεσμίας θεωρείται ως απόρριψη της πρότασης. Αν αυτός δεν δεχθεί την πρόταση σύναψης σύμβασης, η αναθέτουσα αρχή προσκαλεί τον επόμενο υποψήφιο κατά σειρά κατάταξης, ακολουθώντας κατά τα λοιπά την ίδια διαδικασία.</w:t>
      </w:r>
    </w:p>
    <w:p w:rsidR="001915E9" w:rsidRPr="00C229F3" w:rsidRDefault="001915E9" w:rsidP="001915E9">
      <w:pPr>
        <w:pStyle w:val="2"/>
      </w:pPr>
      <w:bookmarkStart w:id="74" w:name="_Toc118980497"/>
      <w:r>
        <w:rPr>
          <w:rFonts w:ascii="Calibri" w:hAnsi="Calibri"/>
        </w:rPr>
        <w:t>4.6</w:t>
      </w:r>
      <w:r>
        <w:rPr>
          <w:rFonts w:ascii="Calibri" w:hAnsi="Calibri"/>
        </w:rPr>
        <w:tab/>
        <w:t>Δικαίωμα μονομερούς λύσης της σύμβασης</w:t>
      </w:r>
      <w:r w:rsidRPr="007825C5">
        <w:rPr>
          <w:rStyle w:val="af0"/>
        </w:rPr>
        <w:footnoteReference w:id="53"/>
      </w:r>
      <w:bookmarkEnd w:id="74"/>
      <w:r>
        <w:rPr>
          <w:rFonts w:ascii="Calibri" w:hAnsi="Calibri"/>
        </w:rPr>
        <w:t xml:space="preserve"> </w:t>
      </w:r>
    </w:p>
    <w:p w:rsidR="001915E9" w:rsidRPr="00C229F3" w:rsidRDefault="001915E9" w:rsidP="001915E9">
      <w:pPr>
        <w:jc w:val="both"/>
      </w:pPr>
      <w:r>
        <w:rPr>
          <w:b/>
          <w:bCs/>
        </w:rPr>
        <w:t>4.6.1.</w:t>
      </w:r>
      <w:r>
        <w:t xml:space="preserve"> Η αναθέτουσα αρχή μπορεί, με τις προϋποθέσεις που ορίζουν οι κείμενες διατάξεις, να καταγγείλει τη σύμβαση κατά τη διάρκεια της εκτέλεσής της, εφόσον:</w:t>
      </w:r>
    </w:p>
    <w:p w:rsidR="001915E9" w:rsidRPr="00C229F3" w:rsidRDefault="001915E9" w:rsidP="001915E9">
      <w:pPr>
        <w:jc w:val="both"/>
      </w:pPr>
      <w:r>
        <w:t xml:space="preserve">α) η σύμβαση έχει υποστεί ουσιώδη τροποποίηση, κατά την έννοια της παρ. 4 του άρθρου 132 του ν. 4412/2016, που θα απαιτούσε νέα διαδικασία σύναψης σύμβασης </w:t>
      </w:r>
    </w:p>
    <w:p w:rsidR="001915E9" w:rsidRPr="00C229F3" w:rsidRDefault="001915E9" w:rsidP="001915E9">
      <w:pPr>
        <w:jc w:val="both"/>
      </w:pPr>
      <w:r>
        <w:t>β) ο ανάδοχος, κατά το χρόνο της ανάθεσης της σύμβασης, τελούσε σε μια από τις καταστάσεις που αναφέρονται στην παράγραφο 2.2.3.1 και, ως εκ τούτου, θα έπρεπε να έχει αποκλειστεί από τη διαδικασία σύναψης της σύμβασης,</w:t>
      </w:r>
    </w:p>
    <w:p w:rsidR="001915E9" w:rsidRDefault="001915E9" w:rsidP="001915E9">
      <w:pPr>
        <w:jc w:val="both"/>
      </w:pPr>
      <w:r>
        <w:t>γ) η σύμβαση δεν έπρεπε να ανατεθεί στον ανάδοχο λόγω σοβαρής παραβίασης των υποχρεώσεων που υπέχει από τις Συνθήκες και την Οδηγία 2014/24/ΕΕ, η οποία έχει αναγνωριστεί με απόφαση του Δικαστηρίου της Ένωσης στο πλαίσιο διαδικασίας δυνάμει του άρθρου 258 της ΣΛΕΕ.</w:t>
      </w:r>
    </w:p>
    <w:p w:rsidR="001915E9" w:rsidRPr="005F0A0D" w:rsidRDefault="001915E9" w:rsidP="001915E9">
      <w:pPr>
        <w:jc w:val="both"/>
      </w:pPr>
      <w:r w:rsidRPr="005F0A0D">
        <w:t>δ) ο ανάδοχος καταδικαστεί αμετάκλητα, κατά τη διάρκεια εκτέλεσης της σύμβασης, για ένα από τα αδικήματα που αναφέρονται στην παρ. 2.2.3.1 της παρούσας,</w:t>
      </w:r>
    </w:p>
    <w:p w:rsidR="001915E9" w:rsidRPr="005F0A0D" w:rsidRDefault="001915E9" w:rsidP="001915E9">
      <w:pPr>
        <w:jc w:val="both"/>
      </w:pPr>
      <w:r w:rsidRPr="005F0A0D">
        <w:t>ε)</w:t>
      </w:r>
      <w:r>
        <w:t xml:space="preserve"> </w:t>
      </w:r>
      <w:r w:rsidRPr="005F0A0D">
        <w:t>ο ανάδοχος πτωχεύσει ή υπαχθεί σε διαδικασία ειδικής εκκαθάρισης ή τεθεί υπό αναγκαστική διαχείριση από εκκαθαριστή ή από το δικαστήριο ή υπαχθεί σε διαδικασία πτωχευτικού συμβιβασμού ή αναστείλει τις επιχειρηματικές του δραστηριότητες ή υπαχθεί σε διαδικασία εξυγίανσης και δεν τηρεί τους όρους αυτής ή εάν βρεθεί σε οποιαδήποτε ανάλογη κατάσταση, προκύπτουσα από παρόμοια διαδικασία, προβλεπόμενη σε εθνικές διατάξεις νόμου.</w:t>
      </w:r>
      <w:r w:rsidRPr="00166934">
        <w:t xml:space="preserve"> </w:t>
      </w:r>
      <w:r w:rsidRPr="00911940">
        <w:t>Η αναθέτουσα αρχή μπορεί να μην καταγγείλει τη σύμβαση, υπό την προϋπόθεση ότι ο ανάδοχος ο οποίος θα βρεθεί σε μία εκ των καταστάσεων που αναφέρονται στην περίπτωση αυτή αποδεικνύει ότι είναι σε θέση να εκτελέσει τη σύμβαση, λαμβάνοντας υπόψη τις ισχύουσες διατάξεις και τα μέτρα για τη συνέχιση της επιχειρηματικής του λειτουργίας.</w:t>
      </w:r>
    </w:p>
    <w:p w:rsidR="001915E9" w:rsidRPr="008F4C2F" w:rsidRDefault="001915E9" w:rsidP="001915E9">
      <w:pPr>
        <w:jc w:val="both"/>
      </w:pPr>
      <w:r w:rsidRPr="008F4C2F">
        <w:t>στ) ο ανάδοχος παραβεί αποδεδειγμένα τις υποχρεώσεις του που απορρέουν από την δέσμευση ακεραιότητας της παρ. 4.3.2. της παρούσας, ως αναλυτικά περιγράφονται στο συνημμένο στην παρούσα σχέδιο σύμβασης.</w:t>
      </w:r>
    </w:p>
    <w:p w:rsidR="001915E9" w:rsidRPr="00276EDA" w:rsidRDefault="001915E9" w:rsidP="001915E9">
      <w:pPr>
        <w:rPr>
          <w:strike/>
        </w:rPr>
      </w:pPr>
    </w:p>
    <w:p w:rsidR="001915E9" w:rsidRPr="00C229F3" w:rsidRDefault="001915E9" w:rsidP="001915E9"/>
    <w:p w:rsidR="001915E9" w:rsidRDefault="001915E9" w:rsidP="001915E9"/>
    <w:p w:rsidR="001915E9" w:rsidRDefault="001915E9" w:rsidP="001915E9"/>
    <w:p w:rsidR="001915E9" w:rsidRPr="00C229F3" w:rsidRDefault="001915E9" w:rsidP="001915E9">
      <w:pPr>
        <w:pStyle w:val="1"/>
      </w:pPr>
      <w:bookmarkStart w:id="75" w:name="_Toc118980498"/>
      <w:r>
        <w:rPr>
          <w:rFonts w:ascii="Calibri" w:hAnsi="Calibri"/>
        </w:rPr>
        <w:t>5.</w:t>
      </w:r>
      <w:r>
        <w:rPr>
          <w:rFonts w:ascii="Calibri" w:hAnsi="Calibri"/>
        </w:rPr>
        <w:tab/>
        <w:t>ΕΙΔΙΚΟΙ ΟΡΟΙ ΕΚΤΕΛΕΣΗΣ ΤΗΣ ΣΥΜΒΑΣΗΣ</w:t>
      </w:r>
      <w:bookmarkEnd w:id="75"/>
      <w:r>
        <w:rPr>
          <w:rFonts w:ascii="Calibri" w:hAnsi="Calibri"/>
        </w:rPr>
        <w:t xml:space="preserve"> </w:t>
      </w:r>
    </w:p>
    <w:p w:rsidR="001915E9" w:rsidRPr="00C229F3" w:rsidRDefault="001915E9" w:rsidP="001915E9">
      <w:pPr>
        <w:pStyle w:val="2"/>
        <w:pBdr>
          <w:bottom w:val="single" w:sz="12" w:space="5" w:color="000080"/>
        </w:pBdr>
      </w:pPr>
      <w:bookmarkStart w:id="76" w:name="_Toc118980499"/>
      <w:r>
        <w:rPr>
          <w:rFonts w:ascii="Calibri" w:hAnsi="Calibri"/>
        </w:rPr>
        <w:t>5.1</w:t>
      </w:r>
      <w:r>
        <w:rPr>
          <w:rFonts w:ascii="Calibri" w:hAnsi="Calibri"/>
        </w:rPr>
        <w:tab/>
        <w:t>Τρόπος πληρωμής</w:t>
      </w:r>
      <w:bookmarkEnd w:id="76"/>
      <w:r>
        <w:rPr>
          <w:rFonts w:ascii="Calibri" w:hAnsi="Calibri"/>
        </w:rPr>
        <w:t xml:space="preserve"> </w:t>
      </w:r>
    </w:p>
    <w:p w:rsidR="001915E9" w:rsidRPr="00192497" w:rsidRDefault="001915E9" w:rsidP="001915E9">
      <w:pPr>
        <w:jc w:val="both"/>
      </w:pPr>
      <w:r w:rsidRPr="00192497">
        <w:t>5.1.1.</w:t>
      </w:r>
      <w:r>
        <w:t xml:space="preserve"> </w:t>
      </w:r>
      <w:r w:rsidRPr="00192497">
        <w:t xml:space="preserve"> Τα ασφαλιστήρια συμβόλαια για όλα τα ασφαλιζόμενα αντικείμενα θα έχουν ετήσια ημερολογιακή διάρκεια ισχύος (01/1/2023 και ώρα 00:01 έως 01/01/2024 και 00:00). Αντίστοιχη θα είναι και η ημερολογιακή διάρκεια ισχύος και για το έτος 2024. Οι πληρωμές της αξίας των ασφαλιστηρίων συμβολαίων θα γίνονται με εντάλματα του δήμου πριν την έναρξη ισχύος αυτών. </w:t>
      </w:r>
    </w:p>
    <w:p w:rsidR="001915E9" w:rsidRPr="00192497" w:rsidRDefault="001915E9" w:rsidP="001915E9">
      <w:pPr>
        <w:jc w:val="both"/>
        <w:rPr>
          <w:i/>
          <w:iCs/>
          <w:color w:val="5B9BD5"/>
          <w:spacing w:val="5"/>
          <w:kern w:val="1"/>
        </w:rPr>
      </w:pPr>
      <w:r>
        <w:t>Η πληρωμή του συμβατικού τιμήματος θα γίνεται με την προσκόμιση των νομίμων παραστατικών και δικαιολογητικών που προβλέπονται από τις διατάξεις του άρθρου 200 παρ. 5 του ν. 4412/2016, καθώς και κάθε άλλου δικαιολογητικού που τυχόν ήθελε ζητηθεί από τις αρμόδιες υπηρεσίες που διενεργούν τον έλεγχο και την πληρωμή.</w:t>
      </w:r>
      <w:r>
        <w:rPr>
          <w:color w:val="FFFF00"/>
        </w:rPr>
        <w:t xml:space="preserve"> </w:t>
      </w:r>
    </w:p>
    <w:p w:rsidR="001915E9" w:rsidRPr="006B2C94" w:rsidRDefault="001915E9" w:rsidP="001915E9">
      <w:pPr>
        <w:jc w:val="both"/>
      </w:pPr>
      <w:r>
        <w:rPr>
          <w:b/>
          <w:bCs/>
        </w:rPr>
        <w:t>5.1.2.</w:t>
      </w:r>
      <w:r>
        <w:t xml:space="preserve"> Toν Ανάδοχο βαρύνουν οι υπέρ τρίτων κρατήσεις, ως και κάθε άλλη επιβάρυνση, σύμφωνα με την κείμενη νομοθεσία, μη συμπεριλαμβανομένου Φ.Π.Α., για την παροχή των υπηρεσιών στον τόπο και με τον τρόπο που προβλέπεται στα έγγραφα της σύμβασης. Ιδίως βαρύνεται με τις ακόλουθες κρατήσεις: </w:t>
      </w:r>
    </w:p>
    <w:p w:rsidR="001915E9" w:rsidRPr="00192497" w:rsidRDefault="001915E9" w:rsidP="001915E9">
      <w:pPr>
        <w:jc w:val="both"/>
      </w:pPr>
      <w:r>
        <w:t xml:space="preserve">α) Κράτηση 0,1% η οποία υπολογίζεται επί της αξίας κάθε πληρωμής προ φόρων και κρατήσεων της αρχικής, καθώς και κάθε συμπληρωματικής σύμβασης Υπέρ της </w:t>
      </w:r>
      <w:r w:rsidRPr="00192497">
        <w:t>ΕΑΔΗΣΥ (παρ.3 αρθρ.7 του ν.4912/22)</w:t>
      </w:r>
    </w:p>
    <w:p w:rsidR="001915E9" w:rsidRPr="00192497" w:rsidRDefault="001915E9" w:rsidP="001915E9">
      <w:pPr>
        <w:jc w:val="both"/>
      </w:pPr>
      <w:r>
        <w:t xml:space="preserve">β) Κράτηση ύψους 0,02% υπέρ </w:t>
      </w:r>
      <w:r w:rsidRPr="00F039BC">
        <w:t>της ανάπτυξης και συντήρησης του ΟΠΣ ΕΣΗΔΗΣ</w:t>
      </w:r>
      <w:r>
        <w:t xml:space="preserve">, η οποία υπολογίζεται επί της αξίας, εκτός ΦΠΑ, της αρχικής, καθώς και κάθε συμπληρωματικής σύμβασης. Το ποσό αυτό παρακρατείται σε κάθε πληρωμή από την αναθέτουσα αρχή στο όνομα και για λογαριασμό </w:t>
      </w:r>
      <w:r w:rsidRPr="00F039BC">
        <w:t>του Υπουργείου Ψηφιακής Διακυβέρνησης</w:t>
      </w:r>
      <w:r>
        <w:t>,</w:t>
      </w:r>
      <w:r w:rsidRPr="00F039BC">
        <w:t xml:space="preserve"> </w:t>
      </w:r>
      <w:r>
        <w:t>σύμφωνα με την παρ. 6 του άρθρου 36 του ν. 4412/2016.</w:t>
      </w:r>
    </w:p>
    <w:p w:rsidR="001915E9" w:rsidRPr="006B2C94" w:rsidRDefault="001915E9" w:rsidP="001915E9">
      <w:pPr>
        <w:jc w:val="both"/>
      </w:pPr>
      <w:r>
        <w:t>Οι υπέρ τρίτων κρατήσεις υπόκεινται στο εκάστοτε ισχύον αναλογικό τέλος χαρτοσήμου 3% και στην επ’ αυτού εισφορά υπέρ ΟΓΑ 20%.</w:t>
      </w:r>
    </w:p>
    <w:p w:rsidR="001915E9" w:rsidRDefault="001915E9" w:rsidP="001915E9">
      <w:pPr>
        <w:jc w:val="both"/>
      </w:pPr>
      <w:r>
        <w:t xml:space="preserve">Με κάθε πληρωμή θα γίνεται η προβλεπόμενη από την κείμενη νομοθεσία παρακράτηση φόρου εισοδήματος αξίας επί του καθαρού ποσού. </w:t>
      </w:r>
    </w:p>
    <w:p w:rsidR="001915E9" w:rsidRPr="00815A3D" w:rsidRDefault="001915E9" w:rsidP="001915E9">
      <w:pPr>
        <w:pStyle w:val="2"/>
        <w:rPr>
          <w:rFonts w:ascii="Calibri" w:hAnsi="Calibri"/>
        </w:rPr>
      </w:pPr>
      <w:bookmarkStart w:id="77" w:name="_Toc118980500"/>
      <w:r>
        <w:rPr>
          <w:rFonts w:ascii="Calibri" w:hAnsi="Calibri"/>
        </w:rPr>
        <w:t>5.</w:t>
      </w:r>
      <w:r w:rsidRPr="00192497">
        <w:rPr>
          <w:rFonts w:ascii="Calibri" w:hAnsi="Calibri"/>
        </w:rPr>
        <w:t>2</w:t>
      </w:r>
      <w:r>
        <w:rPr>
          <w:rFonts w:ascii="Calibri" w:hAnsi="Calibri"/>
        </w:rPr>
        <w:tab/>
        <w:t xml:space="preserve">Κήρυξη οικονομικού φορέα εκπτώτου - </w:t>
      </w:r>
      <w:r w:rsidRPr="00815A3D">
        <w:rPr>
          <w:rFonts w:ascii="Calibri" w:hAnsi="Calibri"/>
        </w:rPr>
        <w:t>Κυρώσεις</w:t>
      </w:r>
      <w:bookmarkEnd w:id="77"/>
      <w:r w:rsidRPr="00815A3D">
        <w:rPr>
          <w:rFonts w:ascii="Calibri" w:hAnsi="Calibri"/>
        </w:rPr>
        <w:t xml:space="preserve"> </w:t>
      </w:r>
    </w:p>
    <w:p w:rsidR="001915E9" w:rsidRDefault="001915E9" w:rsidP="001915E9">
      <w:pPr>
        <w:autoSpaceDE w:val="0"/>
        <w:jc w:val="both"/>
      </w:pPr>
      <w:r>
        <w:rPr>
          <w:b/>
          <w:bCs/>
        </w:rPr>
        <w:t>5.2.1.</w:t>
      </w:r>
      <w:r>
        <w:rPr>
          <w:rFonts w:eastAsia="SimSun"/>
        </w:rPr>
        <w:t xml:space="preserve"> Ο ανάδοχος, με την επιφύλαξη της συνδρομής λόγων ανωτέρας βίας, κηρύσσεται υποχρεωτικά έκπτωτος από τη σύμβαση και από κάθε δικαίωμα που απορρέει από αυτήν: </w:t>
      </w:r>
      <w:r w:rsidRPr="002D2512">
        <w:t xml:space="preserve"> </w:t>
      </w:r>
    </w:p>
    <w:p w:rsidR="001915E9" w:rsidRPr="0063173B" w:rsidRDefault="001915E9" w:rsidP="001915E9">
      <w:pPr>
        <w:autoSpaceDE w:val="0"/>
        <w:jc w:val="both"/>
        <w:rPr>
          <w:rFonts w:eastAsia="SimSun"/>
        </w:rPr>
      </w:pPr>
      <w:r w:rsidRPr="0063173B">
        <w:rPr>
          <w:rFonts w:eastAsia="SimSun"/>
        </w:rPr>
        <w:t>α) στην περίπτωση της παρ. 7 του άρθρου 105 περί κατακύρωσης και σύναψης σύμβασης</w:t>
      </w:r>
    </w:p>
    <w:p w:rsidR="001915E9" w:rsidRDefault="001915E9" w:rsidP="001915E9">
      <w:pPr>
        <w:autoSpaceDE w:val="0"/>
        <w:jc w:val="both"/>
        <w:rPr>
          <w:rFonts w:eastAsia="SimSun"/>
        </w:rPr>
      </w:pPr>
      <w:r w:rsidRPr="0063173B">
        <w:rPr>
          <w:rFonts w:eastAsia="SimSun"/>
        </w:rPr>
        <w:t xml:space="preserve">β) στην περίπτωση που δεν εκπληρώσει τις υποχρεώσεις του που απορρέουν από τη σύμβαση ή/και δεν συμμορφωθεί με τις σχετικές γραπτές εντολές της υπηρεσίας, που είναι </w:t>
      </w:r>
      <w:r w:rsidRPr="0063173B">
        <w:rPr>
          <w:rFonts w:eastAsia="SimSun"/>
        </w:rPr>
        <w:lastRenderedPageBreak/>
        <w:t>σύμφωνες με τη σύμβαση ή τις κείμενες διατάξεις, εντός του συμφωνημένου χρόνου εκτέλεσης της σύμβασης,</w:t>
      </w:r>
    </w:p>
    <w:p w:rsidR="001915E9" w:rsidRDefault="001915E9" w:rsidP="001915E9">
      <w:pPr>
        <w:autoSpaceDE w:val="0"/>
        <w:jc w:val="both"/>
        <w:rPr>
          <w:rFonts w:eastAsia="SimSun"/>
        </w:rPr>
      </w:pPr>
      <w:r>
        <w:rPr>
          <w:rFonts w:eastAsia="SimSun"/>
        </w:rPr>
        <w:t xml:space="preserve">γ) </w:t>
      </w:r>
      <w:r w:rsidRPr="00346054">
        <w:rPr>
          <w:rFonts w:eastAsia="SimSun"/>
        </w:rPr>
        <w:t>εφόσον δεν π</w:t>
      </w:r>
      <w:r>
        <w:rPr>
          <w:rFonts w:eastAsia="SimSun"/>
        </w:rPr>
        <w:t>αράσχει</w:t>
      </w:r>
      <w:r w:rsidRPr="00346054">
        <w:rPr>
          <w:rFonts w:eastAsia="SimSun"/>
        </w:rPr>
        <w:t xml:space="preserve"> τις υπηρεσίες ή δεν </w:t>
      </w:r>
      <w:r>
        <w:rPr>
          <w:rFonts w:eastAsia="SimSun"/>
        </w:rPr>
        <w:t>υποβάλει</w:t>
      </w:r>
      <w:r w:rsidRPr="00346054">
        <w:rPr>
          <w:rFonts w:eastAsia="SimSun"/>
        </w:rPr>
        <w:t xml:space="preserve"> τα παραδοτέα ή δεν </w:t>
      </w:r>
      <w:r>
        <w:rPr>
          <w:rFonts w:eastAsia="SimSun"/>
        </w:rPr>
        <w:t>προβεί</w:t>
      </w:r>
      <w:r w:rsidRPr="00346054">
        <w:rPr>
          <w:rFonts w:eastAsia="SimSun"/>
        </w:rPr>
        <w:t xml:space="preserve"> στην αντικατάστασή τους μέσα στον συμβατικό χρόνο ή στον χρόνο παράτασης που του </w:t>
      </w:r>
      <w:r>
        <w:rPr>
          <w:rFonts w:eastAsia="SimSun"/>
        </w:rPr>
        <w:t>δοθεί</w:t>
      </w:r>
      <w:r w:rsidRPr="00346054">
        <w:rPr>
          <w:rFonts w:eastAsia="SimSun"/>
        </w:rPr>
        <w:t>, σύμφωνα με τα όσα προβλέπονται στο άρθρο 217 περί διάρκειας σύμβασης παροχής υπηρεσίας</w:t>
      </w:r>
      <w:r>
        <w:rPr>
          <w:rFonts w:eastAsia="SimSun"/>
        </w:rPr>
        <w:t xml:space="preserve"> και την παράγραφο </w:t>
      </w:r>
      <w:r w:rsidRPr="00B1694E">
        <w:rPr>
          <w:rFonts w:eastAsia="SimSun"/>
        </w:rPr>
        <w:t xml:space="preserve">6.2 </w:t>
      </w:r>
      <w:r w:rsidRPr="0063173B">
        <w:rPr>
          <w:rFonts w:eastAsia="SimSun"/>
        </w:rPr>
        <w:t>της παρούσας</w:t>
      </w:r>
      <w:r>
        <w:rPr>
          <w:rFonts w:eastAsia="SimSun"/>
        </w:rPr>
        <w:t xml:space="preserve"> </w:t>
      </w:r>
      <w:r w:rsidRPr="00ED256D">
        <w:rPr>
          <w:rFonts w:eastAsia="SimSun"/>
        </w:rPr>
        <w:t>,</w:t>
      </w:r>
      <w:r w:rsidRPr="00346054">
        <w:rPr>
          <w:rFonts w:eastAsia="SimSun"/>
        </w:rPr>
        <w:t xml:space="preserve"> με την επιφύλαξη της </w:t>
      </w:r>
      <w:r>
        <w:rPr>
          <w:rFonts w:eastAsia="SimSun"/>
        </w:rPr>
        <w:t>επόμενης παραγράφου</w:t>
      </w:r>
      <w:r w:rsidRPr="00346054">
        <w:rPr>
          <w:rFonts w:eastAsia="SimSun"/>
        </w:rPr>
        <w:t>.</w:t>
      </w:r>
    </w:p>
    <w:p w:rsidR="001915E9" w:rsidRPr="00346054" w:rsidRDefault="001915E9" w:rsidP="001915E9">
      <w:pPr>
        <w:autoSpaceDE w:val="0"/>
        <w:jc w:val="both"/>
        <w:rPr>
          <w:rFonts w:eastAsia="SimSun"/>
        </w:rPr>
      </w:pPr>
      <w:r w:rsidRPr="00346054">
        <w:rPr>
          <w:rFonts w:eastAsia="SimSun"/>
        </w:rPr>
        <w:t xml:space="preserve">Στην περίπτωση συνδρομής λόγου έκπτωσης του αναδόχου από </w:t>
      </w:r>
      <w:r>
        <w:rPr>
          <w:rFonts w:eastAsia="SimSun"/>
        </w:rPr>
        <w:t xml:space="preserve">τη </w:t>
      </w:r>
      <w:r w:rsidRPr="00346054">
        <w:rPr>
          <w:rFonts w:eastAsia="SimSun"/>
        </w:rPr>
        <w:t xml:space="preserve">σύμβαση κατά την </w:t>
      </w:r>
      <w:r>
        <w:rPr>
          <w:rFonts w:eastAsia="SimSun"/>
        </w:rPr>
        <w:t xml:space="preserve">ως άνω </w:t>
      </w:r>
      <w:r w:rsidRPr="00346054">
        <w:rPr>
          <w:rFonts w:eastAsia="SimSun"/>
        </w:rPr>
        <w:t xml:space="preserve">περίπτωση </w:t>
      </w:r>
      <w:r>
        <w:rPr>
          <w:rFonts w:eastAsia="SimSun"/>
        </w:rPr>
        <w:t>(γ)</w:t>
      </w:r>
      <w:r w:rsidRPr="00346054">
        <w:rPr>
          <w:rFonts w:eastAsia="SimSun"/>
        </w:rPr>
        <w:t xml:space="preserve">, η αναθέτουσα αρχή κοινοποιεί στον ανάδοχο ειδική όχληση, η οποία μνημονεύει τις διατάξεις του άρθρου 203 του ν. 4412/2016  και περιλαμβάνει συγκεκριμένη περιγραφή των ενεργειών στις οποίες οφείλει να προβεί ο ανάδοχος, προκειμένου να συμμορφωθεί, μέσα σε </w:t>
      </w:r>
      <w:r w:rsidRPr="00193F83">
        <w:rPr>
          <w:rFonts w:eastAsia="SimSun"/>
        </w:rPr>
        <w:t>προθεσμία δεκαπέντε (15) ημερών</w:t>
      </w:r>
      <w:r w:rsidRPr="00346054">
        <w:rPr>
          <w:rFonts w:eastAsia="SimSun"/>
        </w:rPr>
        <w:t xml:space="preserve"> από την κοινοποίηση της ανωτέρω όχλησης.</w:t>
      </w:r>
      <w:r w:rsidRPr="00193F83">
        <w:rPr>
          <w:rFonts w:eastAsia="SimSun"/>
        </w:rPr>
        <w:t xml:space="preserve"> </w:t>
      </w:r>
      <w:r w:rsidRPr="00346054">
        <w:rPr>
          <w:rFonts w:eastAsia="SimSun"/>
        </w:rPr>
        <w:t xml:space="preserve">Αν η προθεσμία, που </w:t>
      </w:r>
      <w:r>
        <w:rPr>
          <w:rFonts w:eastAsia="SimSun"/>
        </w:rPr>
        <w:t>τεθεί</w:t>
      </w:r>
      <w:r w:rsidRPr="00346054">
        <w:rPr>
          <w:rFonts w:eastAsia="SimSun"/>
        </w:rPr>
        <w:t xml:space="preserve"> με την ειδική όχληση, παρέλθει, χωρίς ο ανάδοχος να συμμορφωθεί, κηρύσσεται έκπτωτος μέσα σε προθεσμία τριάντα (30) ημερών από την άπρακτη πάροδο της προθεσμίας συμμόρφωσης.</w:t>
      </w:r>
    </w:p>
    <w:p w:rsidR="001915E9" w:rsidRDefault="001915E9" w:rsidP="001915E9">
      <w:pPr>
        <w:autoSpaceDE w:val="0"/>
        <w:jc w:val="both"/>
        <w:rPr>
          <w:rFonts w:eastAsia="SimSun"/>
        </w:rPr>
      </w:pPr>
      <w:r w:rsidRPr="00B73AC1">
        <w:rPr>
          <w:rFonts w:eastAsia="SimSun"/>
        </w:rPr>
        <w:t>Ο ανάδοχος δεν κηρύσσεται έκπτωτος για λόγους που αφορούν σε υπαιτιότητα του φορέα εκτέλεσης της σύμβασης ή αν συντρέχουν λόγοι ανωτέρας βίας.</w:t>
      </w:r>
    </w:p>
    <w:p w:rsidR="001915E9" w:rsidRPr="00346054" w:rsidRDefault="001915E9" w:rsidP="001915E9">
      <w:pPr>
        <w:autoSpaceDE w:val="0"/>
        <w:jc w:val="both"/>
        <w:rPr>
          <w:rFonts w:eastAsia="SimSun"/>
          <w:spacing w:val="5"/>
        </w:rPr>
      </w:pPr>
      <w:r w:rsidRPr="00346054">
        <w:rPr>
          <w:rFonts w:eastAsia="SimSun"/>
          <w:spacing w:val="5"/>
        </w:rPr>
        <w:t xml:space="preserve">Στον </w:t>
      </w:r>
      <w:r>
        <w:rPr>
          <w:rFonts w:eastAsia="SimSun"/>
          <w:spacing w:val="5"/>
        </w:rPr>
        <w:t>ανάδοχο</w:t>
      </w:r>
      <w:r w:rsidRPr="00346054">
        <w:rPr>
          <w:rFonts w:eastAsia="SimSun"/>
          <w:spacing w:val="5"/>
        </w:rPr>
        <w:t xml:space="preserve"> που κηρύσσεται έκπτωτος από τη σύμβαση, επιβάλλονται, με απόφαση του αποφαινόμενου οργάνου, ύστερα από γνωμοδότηση του αρμόδιου οργάνου, το οποίο υποχρεωτικά καλεί τον ενδιαφερόμενο προς παροχή εξηγήσεων, αθροιστικά οι παρακάτω κυρώσεις:</w:t>
      </w:r>
    </w:p>
    <w:p w:rsidR="001915E9" w:rsidRPr="00346054" w:rsidRDefault="001915E9" w:rsidP="001915E9">
      <w:pPr>
        <w:autoSpaceDE w:val="0"/>
        <w:rPr>
          <w:rFonts w:eastAsia="SimSun"/>
          <w:spacing w:val="5"/>
        </w:rPr>
      </w:pPr>
      <w:r w:rsidRPr="00346054">
        <w:rPr>
          <w:rFonts w:eastAsia="SimSun"/>
          <w:spacing w:val="5"/>
        </w:rPr>
        <w:t>α) ολική κατάπτωση της εγγύησης καλής εκτέλεσης της σύμβασης,</w:t>
      </w:r>
    </w:p>
    <w:p w:rsidR="001915E9" w:rsidRPr="00AB4D20" w:rsidRDefault="001915E9" w:rsidP="001915E9">
      <w:pPr>
        <w:autoSpaceDE w:val="0"/>
        <w:jc w:val="both"/>
        <w:rPr>
          <w:rFonts w:eastAsia="SimSun"/>
          <w:i/>
          <w:iCs/>
          <w:color w:val="000000" w:themeColor="text1"/>
          <w:spacing w:val="5"/>
        </w:rPr>
      </w:pPr>
      <w:r w:rsidRPr="003744C0">
        <w:rPr>
          <w:rFonts w:cs="Courier New"/>
        </w:rPr>
        <w:t xml:space="preserve">Επιπλέον, σε βάρος του αναδόχου μπορεί να επιβληθεί και προσωρινός αποκλεισμός του από το σύνολο των συμβάσεων προμηθειών ή υπηρεσιών των φορέων που εμπίπτουν στις διατάξεις του ν. 4412/2016, κατά τα ειδικότερα προβλεπόμενα στο άρθρο 74, περί αποκλεισμού οικονομικού φορέα από δημόσιες συμβάσεις </w:t>
      </w:r>
      <w:r w:rsidRPr="00193F83">
        <w:rPr>
          <w:rFonts w:eastAsia="SimSun"/>
          <w:i/>
          <w:iCs/>
          <w:color w:val="000000" w:themeColor="text1"/>
          <w:spacing w:val="5"/>
        </w:rPr>
        <w:t>[η κύρωση του οριζόντιου αποκλεισμού δύναται να επιβληθεί μετά την έκδοση του προβλεπόμενου π.δ.]</w:t>
      </w:r>
    </w:p>
    <w:p w:rsidR="001915E9" w:rsidRDefault="001915E9" w:rsidP="001915E9">
      <w:pPr>
        <w:pStyle w:val="-HTML"/>
        <w:jc w:val="both"/>
        <w:rPr>
          <w:rFonts w:ascii="Calibri" w:hAnsi="Calibri"/>
          <w:sz w:val="22"/>
          <w:szCs w:val="22"/>
        </w:rPr>
      </w:pPr>
      <w:r w:rsidRPr="008D1CED">
        <w:rPr>
          <w:rFonts w:ascii="Calibri" w:hAnsi="Calibri"/>
          <w:b/>
          <w:bCs/>
          <w:sz w:val="22"/>
          <w:szCs w:val="22"/>
        </w:rPr>
        <w:t>5.2.2.</w:t>
      </w:r>
      <w:r w:rsidRPr="008D1CED">
        <w:rPr>
          <w:rFonts w:ascii="Calibri" w:hAnsi="Calibri"/>
          <w:sz w:val="22"/>
          <w:szCs w:val="22"/>
        </w:rPr>
        <w:t xml:space="preserve">  Αν οι υπηρεσίες παρασχεθούν από υπαιτιότητα του αναδόχου μετά τη λήξη της διάρκειας της σύμβασης και μέχρι λήξης του χρόνου της παράτασης που χορηγήθηκε, επιβάλλονται εις βάρος του ποινικές ρήτρες, με αιτιολογημένη απόφαση της αναθέτουσας αρχής</w:t>
      </w:r>
      <w:r w:rsidRPr="005609B2">
        <w:rPr>
          <w:rFonts w:ascii="Calibri" w:hAnsi="Calibri"/>
          <w:color w:val="000000"/>
          <w:sz w:val="22"/>
          <w:szCs w:val="22"/>
          <w:lang w:eastAsia="el-GR"/>
        </w:rPr>
        <w:t>.</w:t>
      </w:r>
      <w:r w:rsidRPr="008D1CED">
        <w:rPr>
          <w:rFonts w:ascii="Calibri" w:hAnsi="Calibri"/>
          <w:sz w:val="22"/>
          <w:szCs w:val="22"/>
        </w:rPr>
        <w:t xml:space="preserve"> </w:t>
      </w:r>
    </w:p>
    <w:p w:rsidR="001915E9" w:rsidRDefault="001915E9" w:rsidP="001915E9">
      <w:pPr>
        <w:pStyle w:val="-HTML"/>
        <w:jc w:val="both"/>
        <w:rPr>
          <w:rFonts w:ascii="Calibri" w:hAnsi="Calibri"/>
          <w:color w:val="000000"/>
          <w:sz w:val="22"/>
          <w:szCs w:val="22"/>
          <w:lang w:eastAsia="el-GR"/>
        </w:rPr>
      </w:pPr>
    </w:p>
    <w:p w:rsidR="001915E9" w:rsidRPr="00922805" w:rsidRDefault="001915E9" w:rsidP="001915E9">
      <w:pPr>
        <w:pStyle w:val="-HTML"/>
        <w:jc w:val="both"/>
        <w:rPr>
          <w:rFonts w:ascii="Calibri" w:hAnsi="Calibri"/>
          <w:sz w:val="22"/>
          <w:szCs w:val="22"/>
        </w:rPr>
      </w:pPr>
      <w:r w:rsidRPr="003744C0">
        <w:rPr>
          <w:rFonts w:ascii="Calibri" w:hAnsi="Calibri"/>
          <w:color w:val="000000"/>
          <w:sz w:val="22"/>
          <w:szCs w:val="22"/>
          <w:lang w:eastAsia="el-GR"/>
        </w:rPr>
        <w:t xml:space="preserve">Ποινικές ρήτρες μπορεί να επιβάλλονται και σε άλλες περιπτώσεις πλημμελούς εκτέλεσης των όρων της σύμβασης, σύμφωνα με την  περ. (δ) της παρούσας παραγράφου.  </w:t>
      </w:r>
      <w:r>
        <w:rPr>
          <w:rFonts w:ascii="Calibri" w:hAnsi="Calibri"/>
          <w:sz w:val="22"/>
          <w:szCs w:val="22"/>
        </w:rPr>
        <w:t xml:space="preserve">Ειδικότερα: </w:t>
      </w:r>
    </w:p>
    <w:p w:rsidR="001915E9" w:rsidRPr="003744C0" w:rsidRDefault="001915E9" w:rsidP="001915E9">
      <w:pPr>
        <w:autoSpaceDE w:val="0"/>
        <w:jc w:val="both"/>
      </w:pPr>
      <w:r w:rsidRPr="003744C0">
        <w:t>Οι ποινικές ρήτρες υπολογίζονται ως εξής:</w:t>
      </w:r>
    </w:p>
    <w:p w:rsidR="001915E9" w:rsidRPr="003744C0" w:rsidRDefault="001915E9" w:rsidP="001915E9">
      <w:pPr>
        <w:autoSpaceDE w:val="0"/>
        <w:jc w:val="both"/>
      </w:pPr>
      <w:r w:rsidRPr="003744C0">
        <w:t>α) για καθυστέρηση που περιορίζεται σε χρονικό διάστημα που δεν υπερβαίνει το 50% της προβλεπόμενης συνολικής διάρκειας της σύμβασης ή σε περίπτωση τμηματικών/ενδιαμέσων προθεσμιών της αντίστοιχης προθεσμίας  επιβάλλεται ποινική ρήτρα 2,5% επί της συμβατικής αξίας χωρίς ΦΠΑ των υπηρεσιών που παρασχέθηκαν εκπρόθεσμα,</w:t>
      </w:r>
    </w:p>
    <w:p w:rsidR="001915E9" w:rsidRPr="003744C0" w:rsidRDefault="001915E9" w:rsidP="001915E9">
      <w:pPr>
        <w:autoSpaceDE w:val="0"/>
        <w:jc w:val="both"/>
      </w:pPr>
      <w:r w:rsidRPr="003744C0">
        <w:lastRenderedPageBreak/>
        <w:t>β) για καθυστέρηση που υπερβαίνει το 50% επιβάλλεται ποινική ρήτρα 5% χωρίς ΦΠΑ επί της συμβατικής αξίας των υπηρεσιών που παρασχέθηκαν εκπρόθεσμα,</w:t>
      </w:r>
    </w:p>
    <w:p w:rsidR="001915E9" w:rsidRPr="00922805" w:rsidRDefault="001915E9" w:rsidP="001915E9">
      <w:pPr>
        <w:autoSpaceDE w:val="0"/>
        <w:jc w:val="both"/>
      </w:pPr>
      <w:r w:rsidRPr="003744C0">
        <w:t>γ) οι ποινικές ρήτρες για υπέρβαση των τμηματικών προθεσμιών είναι ανεξάρτητες από τις επιβαλλόμενες για υπέρβαση της συνολικής διάρκειας της σύμβασης και δύνανται να ανακαλούνται με αιτιολογημένη απόφαση της αναθέτουσας αρχής, αν οι υπηρεσίες που αφορούν στις ως άνω τμηματικές προθεσμίες παρασχεθούν μέσα στη συνολική της διάρκεια και τις εγκεκριμένες παρατάσεις αυτής και με την προϋπόθεση ότι το σύνολο της σύμβασης έχει εκτελεστεί πλήρως,</w:t>
      </w:r>
    </w:p>
    <w:p w:rsidR="001915E9" w:rsidRPr="005609B2" w:rsidRDefault="001915E9" w:rsidP="001915E9">
      <w:pPr>
        <w:autoSpaceDE w:val="0"/>
        <w:spacing w:after="0"/>
        <w:rPr>
          <w:color w:val="000000"/>
        </w:rPr>
      </w:pPr>
      <w:r w:rsidRPr="005609B2">
        <w:rPr>
          <w:color w:val="000000"/>
        </w:rPr>
        <w:t xml:space="preserve">Το ποσό των ποινικών ρητρών αφαιρείται/συμψηφίζεται από/με την αμοιβή του αναδόχου. </w:t>
      </w:r>
    </w:p>
    <w:p w:rsidR="001915E9" w:rsidRPr="005609B2" w:rsidRDefault="001915E9" w:rsidP="001915E9">
      <w:pPr>
        <w:autoSpaceDE w:val="0"/>
        <w:spacing w:after="0"/>
        <w:rPr>
          <w:color w:val="000000"/>
        </w:rPr>
      </w:pPr>
    </w:p>
    <w:p w:rsidR="001915E9" w:rsidRPr="005609B2" w:rsidRDefault="001915E9" w:rsidP="001915E9">
      <w:pPr>
        <w:autoSpaceDE w:val="0"/>
        <w:spacing w:after="0"/>
        <w:rPr>
          <w:color w:val="000000"/>
        </w:rPr>
      </w:pPr>
      <w:r w:rsidRPr="005609B2">
        <w:rPr>
          <w:color w:val="000000"/>
        </w:rPr>
        <w:t>Η επιβολή ποινικών ρητρών δεν στερεί από την αναθέτουσα αρχή το δικαίωμα να κηρύξει τον ανάδοχο έκπτωτο.</w:t>
      </w:r>
    </w:p>
    <w:p w:rsidR="001915E9" w:rsidRDefault="001915E9" w:rsidP="001915E9">
      <w:bookmarkStart w:id="78" w:name="__RefHeading___Toc213_1659156176"/>
      <w:bookmarkEnd w:id="78"/>
    </w:p>
    <w:p w:rsidR="001915E9" w:rsidRPr="000C4284" w:rsidRDefault="001915E9" w:rsidP="001915E9">
      <w:pPr>
        <w:pStyle w:val="2"/>
        <w:autoSpaceDE w:val="0"/>
      </w:pPr>
      <w:bookmarkStart w:id="79" w:name="_Toc118980501"/>
      <w:r>
        <w:t>5.3</w:t>
      </w:r>
      <w:r>
        <w:tab/>
        <w:t>Διοικητικές προσφυγές κατά τη διαδικασία εκτέλεσης των συμβάσεων</w:t>
      </w:r>
      <w:bookmarkEnd w:id="79"/>
      <w:r>
        <w:t xml:space="preserve">  </w:t>
      </w:r>
    </w:p>
    <w:p w:rsidR="001915E9" w:rsidRDefault="001915E9" w:rsidP="001915E9">
      <w:pPr>
        <w:autoSpaceDE w:val="0"/>
        <w:jc w:val="both"/>
      </w:pPr>
      <w:r>
        <w:t xml:space="preserve">Ο ανάδοχος μπορεί κατά των αποφάσεων που επιβάλλουν σε βάρος του κυρώσεις, δυνάμει των όρων των άρθρων 5.2 (Κήρυξη οικονομικού φορέα εκπτώτου - Κυρώσεις), 6.2. (Διάρκεια σύμβασης), 6.4. (Απόρριψη παραδοτέων – αντικατάσταση), </w:t>
      </w:r>
      <w:r w:rsidRPr="001F7E31">
        <w:t>καθώς και κατ΄ εφαρμογή των συμβατικών όρων</w:t>
      </w:r>
      <w:r>
        <w:t>,</w:t>
      </w:r>
      <w:r w:rsidRPr="001F7E31">
        <w:t xml:space="preserve"> να ασκήσει προσφυγή για λόγους νομιμότητας και ουσίας ενώπιον του φορέα που εκτελεί τη σύμβαση μέσα σε ανατρεπτική προθεσμία (30) ημερών από την ημερομηνία της κοινοποίησης ή της πλήρους γνώσης της σχετικής απόφασης. Η εμπρόθεσμη άσκηση της προσφυγής αναστέλλει τις επιβαλλόμενες κυρώσεις. Επί της προσφυγής αποφασίζει το αρμοδίως αποφαινόμενο όργανο, ύστερα από γνωμοδότηση του προβλεπόμενου </w:t>
      </w:r>
      <w:r w:rsidRPr="008B71A5">
        <w:t xml:space="preserve">στο τελευταίο εδάφιο της περίπτωσης </w:t>
      </w:r>
      <w:r w:rsidRPr="001F7E31">
        <w:t>δ΄ της παραγράφου 11 του άρθρου 221</w:t>
      </w:r>
      <w:r>
        <w:t xml:space="preserve">   ν.4412/2016 </w:t>
      </w:r>
      <w:r w:rsidRPr="001F7E31">
        <w:t>οργάνου, εντός προθεσμίας τριάντα (30) ημερών από την άσκησή της, άλλως θεωρείται ως σιωπηρώς απορριφθείσα. Κατά της απόφασης αυτής δεν χωρεί η άσκηση άλλης οποιασδήποτε φύσης διοικητικής προσφυγής. Αν κατά της απόφασης που επιβάλλει κυρώσεις δεν ασκηθεί εμπρόθεσμα η προσφυγή ή αν απορριφθεί αυτή από το αποφαινόμενο αρμοδίως όργανο, η απόφαση καθίσταται οριστική. Αν ασκηθεί εμπρόθεσμα προσφυγή, αναστέλλονται οι συνέπειες της απόφασης μέχρι αυτή να οριστικοποιηθεί.</w:t>
      </w:r>
    </w:p>
    <w:p w:rsidR="001915E9" w:rsidRDefault="001915E9" w:rsidP="001915E9">
      <w:pPr>
        <w:rPr>
          <w:rFonts w:ascii="Arial" w:hAnsi="Arial" w:cs="Arial"/>
          <w:b/>
          <w:color w:val="002060"/>
          <w:sz w:val="24"/>
        </w:rPr>
      </w:pPr>
    </w:p>
    <w:p w:rsidR="001915E9" w:rsidRPr="001A47A4" w:rsidRDefault="001915E9" w:rsidP="001915E9">
      <w:pPr>
        <w:pStyle w:val="2"/>
        <w:autoSpaceDE w:val="0"/>
      </w:pPr>
      <w:bookmarkStart w:id="80" w:name="_Toc118980502"/>
      <w:r>
        <w:t>5.4</w:t>
      </w:r>
      <w:r w:rsidRPr="001A47A4">
        <w:tab/>
        <w:t>Δι</w:t>
      </w:r>
      <w:r>
        <w:t>καστική επίλυση διαφορών</w:t>
      </w:r>
      <w:bookmarkEnd w:id="80"/>
    </w:p>
    <w:p w:rsidR="001915E9" w:rsidRPr="00022C43" w:rsidRDefault="001915E9" w:rsidP="001915E9">
      <w:pPr>
        <w:jc w:val="both"/>
        <w:rPr>
          <w:b/>
          <w:sz w:val="24"/>
        </w:rPr>
      </w:pPr>
      <w:r w:rsidRPr="003F2068">
        <w:t xml:space="preserve">Κάθε διαφορά μεταξύ των συμβαλλόμενων μερών που προκύπτει από τις συμβάσεις που συνάπτονται στο πλαίσιο της παρούσας διακήρυξης , επιλύεται με την άσκηση προσφυγής ή αγωγής στο Διοικητικό Εφετείο της Περιφέρειας, στην οποία εκτελείται εκάστη σύμβαση, κατά τα ειδικότερα οριζόμενα στις παρ. 1 έως </w:t>
      </w:r>
      <w:r>
        <w:t xml:space="preserve">και </w:t>
      </w:r>
      <w:r w:rsidRPr="003F2068">
        <w:t>6 του άρθρου 205Α του ν. 4412/2016.</w:t>
      </w:r>
      <w:r w:rsidRPr="006428CF">
        <w:t xml:space="preserve"> </w:t>
      </w:r>
      <w:r w:rsidRPr="005347BC">
        <w:t xml:space="preserve">Πριν από την άσκηση της προσφυγής στο Διοικητικό Εφετείο προηγείται υποχρεωτικά η τήρηση της </w:t>
      </w:r>
      <w:r w:rsidRPr="00851610">
        <w:t>ενδικοφανούς διαδικασίας που προβλέπεται στο άρθρο 205 του ν. 4412/2016 και την παράγραφο 5.3 της παρούσας</w:t>
      </w:r>
      <w:r w:rsidRPr="005347BC">
        <w:t>, διαφορετικά η προσφυγή απορρίπτεται ως απαράδεκτη</w:t>
      </w:r>
      <w:r>
        <w:t>.</w:t>
      </w:r>
      <w:r w:rsidRPr="00951F12">
        <w:t xml:space="preserve"> </w:t>
      </w:r>
      <w:r w:rsidRPr="00851610">
        <w:t xml:space="preserve">Αν ο ανάδοχος της σύμβασης είναι κοινοπραξία, η προσφυγή ασκείται είτε </w:t>
      </w:r>
      <w:r w:rsidRPr="00851610">
        <w:lastRenderedPageBreak/>
        <w:t>από την ίδια είτε από όλα τα μέλη της. Δεν απαιτείται η τήρηση ενδικοφανούς διαδικασίας αν ασκείται από τον ενδιαφερόμενο αγωγή, στο δικόγραφο της οποίας δεν σωρεύεται αίτημα ακύρωσης ή τροποποίησης διοικητικής πράξης ή παράλειψης.</w:t>
      </w:r>
    </w:p>
    <w:p w:rsidR="001915E9" w:rsidRPr="00D858B1" w:rsidRDefault="001915E9" w:rsidP="001915E9">
      <w:pPr>
        <w:autoSpaceDE w:val="0"/>
      </w:pPr>
    </w:p>
    <w:p w:rsidR="001915E9" w:rsidRPr="00D858B1" w:rsidRDefault="001915E9" w:rsidP="001915E9"/>
    <w:p w:rsidR="001915E9" w:rsidRPr="006B2C94" w:rsidRDefault="001915E9" w:rsidP="001915E9">
      <w:pPr>
        <w:pStyle w:val="1"/>
        <w:tabs>
          <w:tab w:val="left" w:pos="851"/>
        </w:tabs>
        <w:ind w:left="851" w:hanging="851"/>
      </w:pPr>
      <w:bookmarkStart w:id="81" w:name="_Toc118980503"/>
      <w:r>
        <w:rPr>
          <w:rFonts w:ascii="Calibri" w:hAnsi="Calibri"/>
        </w:rPr>
        <w:t>6.</w:t>
      </w:r>
      <w:r>
        <w:rPr>
          <w:rFonts w:ascii="Calibri" w:hAnsi="Calibri"/>
        </w:rPr>
        <w:tab/>
        <w:t>ΧΡΟΝΟΣ ΚΑΙ ΤΡΟΠΟΣ ΕΚΤΕΛΕΣΗΣ</w:t>
      </w:r>
      <w:bookmarkEnd w:id="81"/>
      <w:r>
        <w:rPr>
          <w:rFonts w:ascii="Calibri" w:hAnsi="Calibri"/>
        </w:rPr>
        <w:t xml:space="preserve"> </w:t>
      </w:r>
    </w:p>
    <w:p w:rsidR="001915E9" w:rsidRPr="006B2C94" w:rsidRDefault="001915E9" w:rsidP="001915E9">
      <w:pPr>
        <w:pStyle w:val="2"/>
      </w:pPr>
      <w:bookmarkStart w:id="82" w:name="_Toc118980504"/>
      <w:r>
        <w:rPr>
          <w:rFonts w:ascii="Calibri" w:hAnsi="Calibri"/>
        </w:rPr>
        <w:t xml:space="preserve">6.1 </w:t>
      </w:r>
      <w:r>
        <w:rPr>
          <w:rFonts w:ascii="Calibri" w:hAnsi="Calibri"/>
        </w:rPr>
        <w:tab/>
        <w:t>Παρακολούθηση της σύμβασης</w:t>
      </w:r>
      <w:bookmarkEnd w:id="82"/>
      <w:r>
        <w:rPr>
          <w:rFonts w:ascii="Calibri" w:hAnsi="Calibri"/>
        </w:rPr>
        <w:t xml:space="preserve"> </w:t>
      </w:r>
    </w:p>
    <w:p w:rsidR="001915E9" w:rsidRPr="006B2C94" w:rsidRDefault="001915E9" w:rsidP="001915E9">
      <w:pPr>
        <w:jc w:val="both"/>
      </w:pPr>
      <w:r w:rsidRPr="006F2307">
        <w:rPr>
          <w:b/>
        </w:rPr>
        <w:t>6.1.1.</w:t>
      </w:r>
      <w:r>
        <w:t xml:space="preserve"> Η παρακολούθηση της εκτέλεσης της Σύμβασης και η διοίκηση αυτής θα διενεργηθεί από το </w:t>
      </w:r>
      <w:r w:rsidRPr="00EE3D87">
        <w:t>Τμήμα Διαχείρισης και Συντήρησης Οχημάτων Δ/νσης Τεχνικών</w:t>
      </w:r>
      <w:r w:rsidRPr="00192497">
        <w:t xml:space="preserve"> Υπηρεσιών</w:t>
      </w:r>
      <w:r w:rsidRPr="00EE3D87">
        <w:t xml:space="preserve"> η</w:t>
      </w:r>
      <w:r>
        <w:rPr>
          <w:rFonts w:eastAsia="SimSun"/>
        </w:rPr>
        <w:t xml:space="preserve"> οποία και θα εισηγείται  στο αρμόδιο αποφαινόμενο όργανο</w:t>
      </w:r>
      <w:r w:rsidRPr="00B97441">
        <w:rPr>
          <w:rFonts w:eastAsia="SimSun"/>
        </w:rPr>
        <w:t xml:space="preserve"> </w:t>
      </w:r>
      <w:r>
        <w:rPr>
          <w:rFonts w:eastAsia="SimSun"/>
        </w:rPr>
        <w:t xml:space="preserve">την Οικονομική Επιτροπή του Δήμου Λευκάδας </w:t>
      </w:r>
      <w:r>
        <w:t xml:space="preserve">για όλα τα ζητήματα που αφορούν στην προσήκουσα εκτέλεση όλων των όρων της σύμβασης και στην εκπλήρωση των υποχρεώσεων του αναδόχου, στη λήψη των επιβεβλημένων μέτρων λόγω μη τήρησης των ως άνω όρων και ιδίως για ζητήματα που αφορούν σε τροποποίηση του αντικειμένου και παράταση της διάρκειας της σύμβασης, υπό τους όρους του άρθρου 132 του ν. 4412/2016. </w:t>
      </w:r>
    </w:p>
    <w:p w:rsidR="001915E9" w:rsidRPr="006B2C94" w:rsidRDefault="001915E9" w:rsidP="001915E9">
      <w:pPr>
        <w:pStyle w:val="2"/>
      </w:pPr>
      <w:bookmarkStart w:id="83" w:name="_Toc118980505"/>
      <w:r>
        <w:rPr>
          <w:rFonts w:ascii="Calibri" w:hAnsi="Calibri"/>
        </w:rPr>
        <w:t xml:space="preserve">6.2 </w:t>
      </w:r>
      <w:r>
        <w:rPr>
          <w:rFonts w:ascii="Calibri" w:hAnsi="Calibri"/>
        </w:rPr>
        <w:tab/>
        <w:t>Διάρκεια σύμβασης</w:t>
      </w:r>
      <w:bookmarkEnd w:id="83"/>
      <w:r>
        <w:rPr>
          <w:rFonts w:ascii="Calibri" w:hAnsi="Calibri"/>
        </w:rPr>
        <w:t xml:space="preserve"> </w:t>
      </w:r>
    </w:p>
    <w:p w:rsidR="001915E9" w:rsidRPr="00A20884" w:rsidRDefault="001915E9" w:rsidP="001915E9">
      <w:pPr>
        <w:jc w:val="both"/>
      </w:pPr>
      <w:r w:rsidRPr="00A20884">
        <w:t>6.2.1.</w:t>
      </w:r>
      <w:r>
        <w:t xml:space="preserve"> </w:t>
      </w:r>
      <w:r w:rsidRPr="00A20884">
        <w:t xml:space="preserve">Η εκτέλεση των υπηρεσιών ασφάλισης θα καλύπτει διάρκεια δύο (2) ετών από τη λήξη των υφιστάμενων ασφαλιστηρίων συμβολαίων, με ασφαλιστήρια συμβόλαια τα οποία θα εκδίδονται ανά έτος. </w:t>
      </w:r>
    </w:p>
    <w:p w:rsidR="001915E9" w:rsidRPr="00A20884" w:rsidRDefault="001915E9" w:rsidP="001915E9">
      <w:pPr>
        <w:jc w:val="both"/>
      </w:pPr>
      <w:r w:rsidRPr="00A20884">
        <w:t>Η σύμβαση τίθεται σε ισχύ από την υπογραφή της και η ασφάλιση των οχημάτων – μηχανημάτων - εργαλείων θα έχει έναρξη ισχύος από την 1η Ιανουαρίου 2023 και ώρα 00:01 π.μ (ημερομηνία λήξης της προηγούμενης ασφάλισης) έως την 1η Ιανουαρίου 2025 και ώρα 00:00 π.μ.), ώστε να διασφαλίζεται η πλήρης και χωρίς διακοπή διαδοχική ασφάλιση των οχημάτων.</w:t>
      </w:r>
    </w:p>
    <w:p w:rsidR="001915E9" w:rsidRPr="006B2C94" w:rsidRDefault="001915E9" w:rsidP="001915E9">
      <w:pPr>
        <w:jc w:val="both"/>
      </w:pPr>
      <w:r w:rsidRPr="006F2307">
        <w:rPr>
          <w:b/>
        </w:rPr>
        <w:t>6.2.2.</w:t>
      </w:r>
      <w:r>
        <w:t xml:space="preserve"> Η  συνολική διάρκεια της σύμβασης μπορεί να παρατείνεται μετά από  αιτιολογημένη απόφαση της αναθέτουσας αρχής μέχρι το 50% αυτής, ύστερα από σχετικό αίτημα του  αναδόχου που υποβάλλεται πριν από τη λήξη της διάρκειάς της, σε αντικειμενικά δικαιολογημένες περιπτώσεις που δεν οφείλονται σε υπαιτιότητα του αναδόχου</w:t>
      </w:r>
      <w:r w:rsidRPr="007825C5">
        <w:rPr>
          <w:rStyle w:val="af0"/>
        </w:rPr>
        <w:footnoteReference w:id="54"/>
      </w:r>
      <w:r>
        <w:t>. Αν λήξει η συνολική διάρκεια της σύμβασης, χωρίς να υποβληθεί εγκαίρως αίτημα παράτασης ή, αν λήξει η παραταθείσα, κατά τα ανωτέρω, διάρκεια, χωρίς να υποβληθούν στην αναθέτουσα αρχή τα παραδοτέα της σύμβασης, ο ανάδοχος κηρύσσεται έκπτωτος</w:t>
      </w:r>
      <w:r w:rsidRPr="007825C5">
        <w:rPr>
          <w:rStyle w:val="af0"/>
        </w:rPr>
        <w:footnoteReference w:id="55"/>
      </w:r>
      <w:r>
        <w:t xml:space="preserve">  Αν οι υπηρεσίες παρασχεθούν από υπαιτιότητα του αναδόχου μετά τη λήξη της διάρκειας της σύμβασης, και μέχρι λήξης του χρόνου της παράτασης που χορηγήθηκε επιβάλλονται εις βάρος του ποινικές ρήτρες, σύμφωνα με το άρθρο 218 του ν. 4412/2016 και το άρθρο 5.2.2 της παρούσας.</w:t>
      </w:r>
    </w:p>
    <w:p w:rsidR="001915E9" w:rsidRPr="006B2C94" w:rsidRDefault="001915E9" w:rsidP="001915E9">
      <w:pPr>
        <w:pStyle w:val="2"/>
        <w:tabs>
          <w:tab w:val="left" w:pos="993"/>
        </w:tabs>
        <w:ind w:left="993" w:hanging="993"/>
      </w:pPr>
      <w:bookmarkStart w:id="84" w:name="_Toc118980506"/>
      <w:r>
        <w:rPr>
          <w:rFonts w:ascii="Calibri" w:hAnsi="Calibri"/>
        </w:rPr>
        <w:lastRenderedPageBreak/>
        <w:t>6.3</w:t>
      </w:r>
      <w:r w:rsidRPr="00986402">
        <w:rPr>
          <w:rFonts w:ascii="Calibri" w:hAnsi="Calibri"/>
        </w:rPr>
        <w:t xml:space="preserve"> </w:t>
      </w:r>
      <w:r>
        <w:rPr>
          <w:rFonts w:ascii="Calibri" w:hAnsi="Calibri"/>
        </w:rPr>
        <w:tab/>
        <w:t xml:space="preserve">Παραλαβή του αντικειμένου της σύμβασης </w:t>
      </w:r>
      <w:r w:rsidRPr="007825C5">
        <w:rPr>
          <w:rStyle w:val="af0"/>
        </w:rPr>
        <w:footnoteReference w:id="56"/>
      </w:r>
      <w:bookmarkEnd w:id="84"/>
    </w:p>
    <w:p w:rsidR="001915E9" w:rsidRPr="001F7E31" w:rsidRDefault="001915E9" w:rsidP="001915E9">
      <w:pPr>
        <w:jc w:val="both"/>
      </w:pPr>
      <w:r w:rsidRPr="006F2307">
        <w:rPr>
          <w:b/>
        </w:rPr>
        <w:t>6.3.1</w:t>
      </w:r>
      <w:r>
        <w:t xml:space="preserve"> </w:t>
      </w:r>
      <w:r w:rsidRPr="001F7E31">
        <w:t xml:space="preserve">Η παραλαβή των παρεχόμενων υπηρεσιών γίνεται από επιτροπή παραλαβής που συγκροτείται, σύμφωνα με την </w:t>
      </w:r>
      <w:r>
        <w:t xml:space="preserve">παρ. 3 και την </w:t>
      </w:r>
      <w:r w:rsidRPr="001F7E31">
        <w:t>π</w:t>
      </w:r>
      <w:r>
        <w:t xml:space="preserve">ερ. δ της παραγράφου 11 </w:t>
      </w:r>
      <w:r w:rsidRPr="001F7E31">
        <w:t>του άρθρου 221</w:t>
      </w:r>
      <w:r>
        <w:t xml:space="preserve"> του ν. 4412/2016, </w:t>
      </w:r>
      <w:r w:rsidRPr="001F7E31">
        <w:t>κατά τα αναλυτικ</w:t>
      </w:r>
      <w:r>
        <w:t>ώς αναφερόμενα στο Παράρτημα</w:t>
      </w:r>
      <w:r w:rsidRPr="00B1694E">
        <w:t xml:space="preserve"> </w:t>
      </w:r>
      <w:r>
        <w:rPr>
          <w:lang w:val="en-US"/>
        </w:rPr>
        <w:t>I</w:t>
      </w:r>
      <w:r w:rsidRPr="00B1694E">
        <w:t xml:space="preserve"> </w:t>
      </w:r>
      <w:r w:rsidRPr="001F7E31">
        <w:t xml:space="preserve">της παρούσας. </w:t>
      </w:r>
    </w:p>
    <w:p w:rsidR="001915E9" w:rsidRDefault="001915E9" w:rsidP="001915E9">
      <w:pPr>
        <w:jc w:val="both"/>
      </w:pPr>
      <w:r w:rsidRPr="006F2307">
        <w:rPr>
          <w:b/>
        </w:rPr>
        <w:t>6.3.2</w:t>
      </w:r>
      <w:r>
        <w:t xml:space="preserve"> </w:t>
      </w:r>
      <w:r w:rsidRPr="001F7E31">
        <w:t xml:space="preserve">Κατά τη διαδικασία παραλαβής διενεργείται ο απαιτούμενος έλεγχος, σύμφωνα με τα οριζόμενα στη σύμβαση, μπορεί δε να καλείται να παραστεί και  </w:t>
      </w:r>
      <w:r>
        <w:t>εκπρόσωπος του αναδόχου</w:t>
      </w:r>
      <w:r w:rsidRPr="001F7E31">
        <w:t xml:space="preserve">. </w:t>
      </w:r>
      <w:r>
        <w:t xml:space="preserve">Κατά τις τμηματικές παραλαβές </w:t>
      </w:r>
      <w:r w:rsidRPr="001F7E31">
        <w:t>η επιτροπή παραλαβής: α) είτε παραλαμβάνει τις σχετικές υπηρεσίες  εφόσον καλύπτονται οι απαιτήσεις της σύμβασης χωρίς έγκριση ή απόφαση του αποφαινομένου οργάνου, β) είτε εισηγείται για την παραλαβή με παρατηρήσεις ή την απόρριψη των παρεχομένων υπηρεσιών ή παραδοτέων, σύμφωνα με τις παραγράφου</w:t>
      </w:r>
      <w:r>
        <w:t xml:space="preserve">ς 3 και 4. </w:t>
      </w:r>
    </w:p>
    <w:p w:rsidR="001915E9" w:rsidRPr="00B5727C" w:rsidRDefault="001915E9" w:rsidP="001915E9">
      <w:pPr>
        <w:jc w:val="both"/>
      </w:pPr>
      <w:r w:rsidRPr="006F2307">
        <w:rPr>
          <w:b/>
        </w:rPr>
        <w:t>6.3.3</w:t>
      </w:r>
      <w:r>
        <w:t xml:space="preserve"> </w:t>
      </w:r>
      <w:r w:rsidRPr="001F7E31">
        <w:t xml:space="preserve">Αν η επιτροπή παραλαβής κρίνει ότι οι παρεχόμενες υπηρεσίες ή τα παραδοτέα δεν ανταποκρίνονται πλήρως στους όρους της σύμβασης, συντάσσεται πρωτόκολλο προσωρινής παραλαβής, που αναφέρει τις παρεκκλίσεις που διαπιστώθηκαν από τους όρους της σύμβασης και γνωμοδοτεί αν οι αναφερόμενες παρεκκλίσεις επηρεάζουν την καταλληλότητα των παρεχόμενων υπηρεσιών ή παραδοτέων και συνεπώς αν μπορούν οι τελευταίες να καλύψουν τις σχετικές ανάγκες. </w:t>
      </w:r>
    </w:p>
    <w:p w:rsidR="001915E9" w:rsidRPr="00B5727C" w:rsidRDefault="001915E9" w:rsidP="001915E9">
      <w:pPr>
        <w:jc w:val="both"/>
        <w:rPr>
          <w:b/>
        </w:rPr>
      </w:pPr>
      <w:r w:rsidRPr="00B5727C">
        <w:rPr>
          <w:b/>
        </w:rPr>
        <w:t>Η παράδοση των ασφαλιστήριων συμβολαίων θα γίνει με φροντίδα και έξοδα του αναδόχου στις εγκαταστάσεις των υπηρεσιών του Δήμου Λευκάδας. Οι υπηρεσίες ασφάλισης θα παρέχονται για το διάστημα ισχύος των ασφαλιστηρίων συμβολαίων, τα οποία θα εκδίδονται ανά έτος και θα καλύπτουν συνολικά περίοδο δύο (2) ετών. Σε περίπτωση που όχημα περιέλθει στο Δήμο κατά τη διάρκεια ισχύος της σύμβασης, οι υπηρεσίες ασφάλισης θα παρέχονται για το υπολειπόμενο διάστημα έως τη λήξη του συμβατικού χρόνου, με  αναλογικό προσδιορισμό του σχετικού τιμήματος.</w:t>
      </w:r>
    </w:p>
    <w:p w:rsidR="001915E9" w:rsidRDefault="001915E9" w:rsidP="001915E9">
      <w:pPr>
        <w:jc w:val="both"/>
      </w:pPr>
      <w:r w:rsidRPr="006F2307">
        <w:rPr>
          <w:b/>
        </w:rPr>
        <w:t>6.3.4</w:t>
      </w:r>
      <w:r>
        <w:t xml:space="preserve"> </w:t>
      </w:r>
      <w:r w:rsidRPr="001F7E31">
        <w:t xml:space="preserve">Για την εφαρμογή της </w:t>
      </w:r>
      <w:r>
        <w:t xml:space="preserve">προηγούμενης </w:t>
      </w:r>
      <w:r w:rsidRPr="001F7E31">
        <w:t xml:space="preserve">παραγράφου ορίζονται τα ακόλουθα: </w:t>
      </w:r>
    </w:p>
    <w:p w:rsidR="001915E9" w:rsidRDefault="001915E9" w:rsidP="001915E9">
      <w:pPr>
        <w:jc w:val="both"/>
      </w:pPr>
      <w:r w:rsidRPr="001F7E31">
        <w:t xml:space="preserve">α) Στην περίπτωση που διαπιστωθεί ότι, δεν επηρεάζεται η καταλληλότητα, με αιτιολογημένη απόφαση του αρμόδιου αποφαινόμενου οργάνου, μπορεί να εγκριθεί η παραλαβή των εν λόγω παρεχόμενων υπηρεσιών ή παραδοτέων, με έκπτωση επί της συμβατικής αξίας, η οποία θα πρέπει να είναι ανάλογη προς τις διαπιστωθείσες παρεκκλίσεις. Μετά την έκδοση της ως άνω απόφασης, η επιτροπή παραλαβής υποχρεούται να προβεί στην οριστική παραλαβή των παρεχόμενων υπηρεσιών ή παραδοτέων της σύμβασης και να συντάξει σχετικό πρωτόκολλο οριστικής παραλαβής, σύμφωνα με τα αναφερόμενα στην απόφαση. </w:t>
      </w:r>
    </w:p>
    <w:p w:rsidR="001915E9" w:rsidRPr="001F7E31" w:rsidRDefault="001915E9" w:rsidP="001915E9">
      <w:pPr>
        <w:jc w:val="both"/>
      </w:pPr>
      <w:r w:rsidRPr="001F7E31">
        <w:t xml:space="preserve">β) Αν διαπιστωθεί ότι επηρεάζεται η καταλληλότητα, με αιτιολογημένη απόφαση του αρμόδιου αποφαινόμενου οργάνου απορρίπτονται οι παρεχόμενες υπηρεσίες ή τα παραδοτέα, με την επιφύλαξη των οριζομένων στο άρθρο 220. </w:t>
      </w:r>
    </w:p>
    <w:p w:rsidR="001915E9" w:rsidRPr="001F7E31" w:rsidRDefault="001915E9" w:rsidP="001915E9">
      <w:pPr>
        <w:jc w:val="both"/>
      </w:pPr>
      <w:r w:rsidRPr="006F2307">
        <w:rPr>
          <w:b/>
        </w:rPr>
        <w:t>6.3.5</w:t>
      </w:r>
      <w:r>
        <w:t xml:space="preserve"> </w:t>
      </w:r>
      <w:r w:rsidRPr="001F7E31">
        <w:t xml:space="preserve">Αν παρέλθει χρονικό διάστημα μεγαλύτερο των τριάντα (30) ημερών από την ημερομηνία υποβολής του παραδοτέου από τον οικονομικό φορέα και δεν έχει εκδοθεί </w:t>
      </w:r>
      <w:r w:rsidRPr="001F7E31">
        <w:lastRenderedPageBreak/>
        <w:t xml:space="preserve">πρωτόκολλο παραλαβής της παραγράφου 2 ή πρωτόκολλο με παρατηρήσεις της παραγράφου 3, θεωρείται ότι η παραλαβή έχει συντελεσθεί αυτοδίκαια. </w:t>
      </w:r>
    </w:p>
    <w:p w:rsidR="001915E9" w:rsidRDefault="001915E9" w:rsidP="001915E9">
      <w:pPr>
        <w:jc w:val="both"/>
      </w:pPr>
      <w:r w:rsidRPr="006F2307">
        <w:rPr>
          <w:b/>
        </w:rPr>
        <w:t>6.3.6</w:t>
      </w:r>
      <w:r w:rsidRPr="001F7E31">
        <w:t xml:space="preserve"> Ανεξάρτητα από την, κατά τα ανωτέρω, αυτοδίκαιη παραλαβή και την πληρωμή του αναδόχου, πραγματοποιούνται οι προβλεπόμενοι από τη σύμβαση έλεγχοι από επιτροπή που συγκροτείται με απόφαση του αρμοδίου αποφαινομένου οργάνου, στην οποία δεν μπορεί να συμμετέχουν ο πρόεδρος και τα μέλη της επιτροπής της παραγράφου </w:t>
      </w:r>
      <w:r w:rsidRPr="00ED256D">
        <w:t>6.3.1</w:t>
      </w:r>
      <w:r w:rsidRPr="001F7E31">
        <w:t>. Η παραπάνω επιτροπή παραλαβής προβαίνει σε όλες τις διαδικασίες παραλαβής που προβλέπονται από την σύμβαση και συντάσσει τα σχετικά πρωτόκολλα. Οι εγγυητικές επιστολές προκαταβολής και καλής εκτέλεσης δεν επιστρέφονται πριν την ολοκλήρωση όλων των προβλεπομένων από τη σύμβαση ελέγχων και τη σύνταξη των σχετικών πρωτοκόλλων. Οποιαδήποτε ενέργεια που έγινε από την αρχική επιτροπή παραλαβής, δεν λαμβάνεται υ</w:t>
      </w:r>
      <w:r>
        <w:t>πόψη</w:t>
      </w:r>
      <w:r w:rsidRPr="001F7E31">
        <w:t>.</w:t>
      </w:r>
    </w:p>
    <w:p w:rsidR="001915E9" w:rsidRPr="006B2C94" w:rsidRDefault="001915E9" w:rsidP="001915E9">
      <w:pPr>
        <w:pStyle w:val="2"/>
      </w:pPr>
      <w:bookmarkStart w:id="85" w:name="_Toc118980507"/>
      <w:r>
        <w:rPr>
          <w:rFonts w:ascii="Calibri" w:hAnsi="Calibri"/>
        </w:rPr>
        <w:t xml:space="preserve">6.4 </w:t>
      </w:r>
      <w:r>
        <w:rPr>
          <w:rFonts w:ascii="Calibri" w:hAnsi="Calibri"/>
        </w:rPr>
        <w:tab/>
        <w:t>Απόρριψη παραδοτέων – Αντικατάσταση</w:t>
      </w:r>
      <w:bookmarkEnd w:id="85"/>
      <w:r>
        <w:rPr>
          <w:rFonts w:ascii="Calibri" w:hAnsi="Calibri"/>
        </w:rPr>
        <w:t xml:space="preserve"> </w:t>
      </w:r>
    </w:p>
    <w:p w:rsidR="001915E9" w:rsidRPr="006B2C94" w:rsidRDefault="001915E9" w:rsidP="001915E9">
      <w:pPr>
        <w:jc w:val="both"/>
      </w:pPr>
      <w:r>
        <w:rPr>
          <w:rFonts w:eastAsia="SimSun"/>
        </w:rPr>
        <w:t>Σε περίπτωση οριστικής απόρριψης ολόκληρου ή μέρους των παρεχόμενων υπηρεσιών ή /και παραδοτέων  με έκπτωση επί της συμβατικής αξίας, με απόφαση της αναθέτουσας αρχής μπορεί να εγκρίνεται αντικατάσταση των υπηρεσιών ή/και παραδοτέων αυτών με άλλα, που να είναι σύμφωνα με τους όρους της σύμβασης, μέσα σε τακτή προθεσμία που ορίζεται από την απόφαση αυτή. Αν η αντικατάσταση γίνεται μετά τη λήξη της συνολικής διάρκειας της σύμβασης, η προθεσμία που ορίζεται για την αντικατάσταση δεν μπορεί να είναι μεγαλύτερη του 25% της συνολικής διάρκειας της σύμβασης, ο δε ανάδοχος υπόκειται σε ποινικές ρήτρες, σύμφωνα με το άρθρο 218 του ν. 4412/2016 και την παράγραφο 5.2.2 της παρούσας, λόγω εκπρόθεσμης παράδοσης.</w:t>
      </w:r>
    </w:p>
    <w:p w:rsidR="001915E9" w:rsidRDefault="001915E9" w:rsidP="001915E9">
      <w:pPr>
        <w:jc w:val="both"/>
      </w:pPr>
      <w:r>
        <w:t>Αν ο ανάδοχος δεν αντικαταστήσει τις υπηρεσίες ή/και τα παραδοτέα που απορρίφθηκαν μέσα στην προθεσμία που του τάχθηκε και εφόσον έχει λήξει η συνολική διάρκεια, κηρύσσεται έκπτωτος και υπόκειται στις προβλεπόμενες κυρώσεις.</w:t>
      </w:r>
    </w:p>
    <w:p w:rsidR="001915E9" w:rsidRPr="00693197" w:rsidRDefault="001915E9" w:rsidP="001915E9">
      <w:pPr>
        <w:jc w:val="both"/>
        <w:rPr>
          <w:b/>
        </w:rPr>
      </w:pPr>
      <w:r>
        <w:tab/>
      </w:r>
      <w:r>
        <w:tab/>
      </w:r>
      <w:r>
        <w:tab/>
      </w:r>
      <w:r>
        <w:tab/>
      </w:r>
      <w:r>
        <w:tab/>
      </w:r>
      <w:r>
        <w:tab/>
      </w:r>
      <w:r>
        <w:tab/>
      </w:r>
      <w:r w:rsidRPr="00693197">
        <w:rPr>
          <w:b/>
        </w:rPr>
        <w:tab/>
      </w:r>
      <w:r w:rsidRPr="00693197">
        <w:rPr>
          <w:b/>
        </w:rPr>
        <w:tab/>
      </w:r>
      <w:r w:rsidRPr="00693197">
        <w:rPr>
          <w:b/>
        </w:rPr>
        <w:tab/>
      </w:r>
      <w:r w:rsidRPr="00693197">
        <w:rPr>
          <w:b/>
        </w:rPr>
        <w:tab/>
      </w:r>
      <w:r w:rsidRPr="00693197">
        <w:rPr>
          <w:b/>
        </w:rPr>
        <w:tab/>
      </w:r>
      <w:r w:rsidRPr="00693197">
        <w:rPr>
          <w:b/>
        </w:rPr>
        <w:tab/>
        <w:t xml:space="preserve">             </w:t>
      </w:r>
      <w:r w:rsidR="001C7FD6">
        <w:rPr>
          <w:b/>
        </w:rPr>
        <w:tab/>
      </w:r>
      <w:r w:rsidR="001C7FD6">
        <w:rPr>
          <w:b/>
        </w:rPr>
        <w:tab/>
      </w:r>
      <w:r w:rsidR="001C7FD6">
        <w:rPr>
          <w:b/>
        </w:rPr>
        <w:tab/>
      </w:r>
      <w:r w:rsidR="001C7FD6">
        <w:rPr>
          <w:b/>
        </w:rPr>
        <w:tab/>
      </w:r>
      <w:r w:rsidR="001C7FD6">
        <w:rPr>
          <w:b/>
        </w:rPr>
        <w:tab/>
      </w:r>
      <w:r w:rsidRPr="00693197">
        <w:rPr>
          <w:b/>
        </w:rPr>
        <w:t xml:space="preserve">  Ο ΑΝΤΙΔΗΜΑΡΧΟΣ</w:t>
      </w:r>
    </w:p>
    <w:p w:rsidR="001915E9" w:rsidRPr="00693197" w:rsidRDefault="001915E9" w:rsidP="001915E9">
      <w:pPr>
        <w:jc w:val="both"/>
        <w:rPr>
          <w:b/>
        </w:rPr>
      </w:pPr>
    </w:p>
    <w:p w:rsidR="001915E9" w:rsidRPr="00693197" w:rsidRDefault="001915E9" w:rsidP="001915E9">
      <w:pPr>
        <w:jc w:val="both"/>
        <w:rPr>
          <w:b/>
        </w:rPr>
      </w:pPr>
      <w:r w:rsidRPr="00693197">
        <w:rPr>
          <w:b/>
        </w:rPr>
        <w:tab/>
      </w:r>
      <w:r w:rsidRPr="00693197">
        <w:rPr>
          <w:b/>
        </w:rPr>
        <w:tab/>
      </w:r>
      <w:r w:rsidRPr="00693197">
        <w:rPr>
          <w:b/>
        </w:rPr>
        <w:tab/>
      </w:r>
      <w:r w:rsidRPr="00693197">
        <w:rPr>
          <w:b/>
        </w:rPr>
        <w:tab/>
      </w:r>
      <w:r w:rsidRPr="00693197">
        <w:rPr>
          <w:b/>
        </w:rPr>
        <w:tab/>
      </w:r>
      <w:r w:rsidRPr="00693197">
        <w:rPr>
          <w:b/>
        </w:rPr>
        <w:tab/>
        <w:t xml:space="preserve">                ΓΑΖΗΣ ΑΝΑΣΤΑΣΙΟΣ</w:t>
      </w:r>
    </w:p>
    <w:p w:rsidR="001915E9" w:rsidRPr="00FF402D" w:rsidRDefault="001915E9" w:rsidP="001915E9">
      <w:pPr>
        <w:jc w:val="both"/>
      </w:pPr>
    </w:p>
    <w:p w:rsidR="001C7FD6" w:rsidRDefault="001915E9" w:rsidP="001915E9">
      <w:pPr>
        <w:pStyle w:val="af8"/>
        <w:tabs>
          <w:tab w:val="left" w:pos="720"/>
        </w:tabs>
        <w:rPr>
          <w:rFonts w:ascii="Cambria" w:hAnsi="Cambria"/>
          <w:b/>
          <w:sz w:val="18"/>
          <w:szCs w:val="18"/>
          <w:lang w:val="el-GR"/>
        </w:rPr>
      </w:pPr>
      <w:r>
        <w:rPr>
          <w:rFonts w:ascii="Cambria" w:hAnsi="Cambria"/>
          <w:b/>
          <w:sz w:val="18"/>
          <w:szCs w:val="18"/>
          <w:lang w:val="el-GR"/>
        </w:rPr>
        <w:tab/>
      </w:r>
    </w:p>
    <w:p w:rsidR="001915E9" w:rsidRPr="00F42151" w:rsidRDefault="001915E9" w:rsidP="001915E9">
      <w:pPr>
        <w:pStyle w:val="af8"/>
        <w:tabs>
          <w:tab w:val="left" w:pos="720"/>
        </w:tabs>
        <w:rPr>
          <w:rFonts w:ascii="Cambria" w:hAnsi="Cambria"/>
          <w:b/>
          <w:sz w:val="18"/>
          <w:szCs w:val="18"/>
          <w:lang w:val="el-GR"/>
        </w:rPr>
      </w:pPr>
      <w:r>
        <w:rPr>
          <w:rFonts w:ascii="Cambria" w:hAnsi="Cambria"/>
          <w:b/>
          <w:sz w:val="18"/>
          <w:szCs w:val="18"/>
          <w:lang w:val="el-GR"/>
        </w:rPr>
        <w:tab/>
      </w:r>
      <w:r>
        <w:rPr>
          <w:rFonts w:ascii="Cambria" w:hAnsi="Cambria"/>
          <w:b/>
          <w:sz w:val="18"/>
          <w:szCs w:val="18"/>
          <w:lang w:val="el-GR"/>
        </w:rPr>
        <w:tab/>
      </w:r>
      <w:r>
        <w:rPr>
          <w:rFonts w:ascii="Cambria" w:hAnsi="Cambria"/>
          <w:b/>
          <w:sz w:val="18"/>
          <w:szCs w:val="18"/>
          <w:lang w:val="el-GR"/>
        </w:rPr>
        <w:tab/>
      </w:r>
      <w:r>
        <w:rPr>
          <w:rFonts w:ascii="Cambria" w:hAnsi="Cambria"/>
          <w:b/>
          <w:sz w:val="18"/>
          <w:szCs w:val="18"/>
          <w:lang w:val="el-GR"/>
        </w:rPr>
        <w:tab/>
      </w:r>
      <w:r>
        <w:rPr>
          <w:rFonts w:ascii="Cambria" w:hAnsi="Cambria"/>
          <w:b/>
          <w:sz w:val="18"/>
          <w:szCs w:val="18"/>
          <w:lang w:val="el-GR"/>
        </w:rPr>
        <w:tab/>
      </w:r>
      <w:r>
        <w:rPr>
          <w:rFonts w:ascii="Cambria" w:hAnsi="Cambria"/>
          <w:b/>
          <w:sz w:val="18"/>
          <w:szCs w:val="18"/>
          <w:lang w:val="el-GR"/>
        </w:rPr>
        <w:tab/>
      </w:r>
      <w:r w:rsidRPr="00F42151">
        <w:rPr>
          <w:rFonts w:ascii="Cambria" w:hAnsi="Cambria"/>
          <w:b/>
          <w:sz w:val="18"/>
          <w:szCs w:val="18"/>
          <w:lang w:val="el-GR"/>
        </w:rPr>
        <w:t xml:space="preserve"> </w:t>
      </w:r>
    </w:p>
    <w:p w:rsidR="001915E9" w:rsidRPr="00EA0388" w:rsidRDefault="001915E9" w:rsidP="00191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SimSun"/>
        </w:rPr>
      </w:pPr>
    </w:p>
    <w:p w:rsidR="001915E9" w:rsidRPr="006B2C94" w:rsidRDefault="001915E9" w:rsidP="001915E9">
      <w:pPr>
        <w:pStyle w:val="1"/>
      </w:pPr>
      <w:bookmarkStart w:id="86" w:name="_Toc118980508"/>
      <w:r>
        <w:rPr>
          <w:rFonts w:ascii="Calibri" w:hAnsi="Calibri" w:cs="Calibri"/>
        </w:rPr>
        <w:lastRenderedPageBreak/>
        <w:t>ΠΑΡΑΡΤΗΜΑΤΑ</w:t>
      </w:r>
      <w:bookmarkEnd w:id="86"/>
    </w:p>
    <w:p w:rsidR="001915E9" w:rsidRPr="006B2C94" w:rsidRDefault="001915E9" w:rsidP="001915E9">
      <w:pPr>
        <w:pStyle w:val="2"/>
        <w:tabs>
          <w:tab w:val="left" w:pos="0"/>
        </w:tabs>
      </w:pPr>
      <w:bookmarkStart w:id="87" w:name="_Toc118980509"/>
      <w:r>
        <w:rPr>
          <w:rFonts w:ascii="Calibri" w:hAnsi="Calibri"/>
        </w:rPr>
        <w:t>ΠΑΡΑΡΤΗΜΑ Ι – ΤΕΧΝΙΚΗ ΕΚΘΕΣΗ-ΤΕΧΝΙΚΕΣ ΠΡΟΔΙΑΓΡΑΦΕΣ-ΕΝΔΕΙΚΤΙΚΟΣ ΠΡΟΥΠΟΛΟΓΙΣΜΟΣ</w:t>
      </w:r>
      <w:bookmarkEnd w:id="87"/>
    </w:p>
    <w:tbl>
      <w:tblPr>
        <w:tblW w:w="5048" w:type="pct"/>
        <w:jc w:val="center"/>
        <w:tblLayout w:type="fixed"/>
        <w:tblCellMar>
          <w:left w:w="28" w:type="dxa"/>
          <w:right w:w="28" w:type="dxa"/>
        </w:tblCellMar>
        <w:tblLook w:val="0000"/>
      </w:tblPr>
      <w:tblGrid>
        <w:gridCol w:w="3466"/>
        <w:gridCol w:w="110"/>
        <w:gridCol w:w="784"/>
        <w:gridCol w:w="110"/>
        <w:gridCol w:w="3972"/>
      </w:tblGrid>
      <w:tr w:rsidR="001915E9" w:rsidRPr="000C0367" w:rsidTr="001915E9">
        <w:trPr>
          <w:cantSplit/>
          <w:jc w:val="center"/>
        </w:trPr>
        <w:tc>
          <w:tcPr>
            <w:tcW w:w="4077" w:type="dxa"/>
            <w:tcBorders>
              <w:top w:val="nil"/>
              <w:left w:val="nil"/>
              <w:bottom w:val="nil"/>
              <w:right w:val="nil"/>
            </w:tcBorders>
            <w:vAlign w:val="center"/>
          </w:tcPr>
          <w:p w:rsidR="001915E9" w:rsidRPr="000C0367" w:rsidRDefault="001915E9" w:rsidP="001915E9">
            <w:pPr>
              <w:jc w:val="center"/>
              <w:rPr>
                <w:rFonts w:ascii="Tahoma" w:hAnsi="Tahoma" w:cs="Tahoma"/>
                <w:caps/>
              </w:rPr>
            </w:pPr>
            <w:r w:rsidRPr="000C0367">
              <w:rPr>
                <w:rFonts w:ascii="Tahoma" w:hAnsi="Tahoma" w:cs="Tahoma"/>
                <w:caps/>
              </w:rPr>
              <w:t>ΕΛΛΗΝΙΚΗ ΔΗΜΟΚΡΑΤΙΑ</w:t>
            </w:r>
          </w:p>
        </w:tc>
        <w:tc>
          <w:tcPr>
            <w:tcW w:w="116" w:type="dxa"/>
            <w:tcBorders>
              <w:top w:val="nil"/>
              <w:left w:val="nil"/>
              <w:bottom w:val="nil"/>
              <w:right w:val="nil"/>
            </w:tcBorders>
          </w:tcPr>
          <w:p w:rsidR="001915E9" w:rsidRPr="000C0367" w:rsidRDefault="001915E9" w:rsidP="001915E9">
            <w:pPr>
              <w:pStyle w:val="af8"/>
              <w:rPr>
                <w:rFonts w:ascii="Tahoma" w:hAnsi="Tahoma" w:cs="Tahoma"/>
                <w:lang w:val="el-GR"/>
              </w:rPr>
            </w:pPr>
          </w:p>
        </w:tc>
        <w:tc>
          <w:tcPr>
            <w:tcW w:w="912" w:type="dxa"/>
            <w:vMerge/>
            <w:tcBorders>
              <w:top w:val="nil"/>
              <w:left w:val="nil"/>
              <w:bottom w:val="nil"/>
              <w:right w:val="nil"/>
            </w:tcBorders>
            <w:vAlign w:val="center"/>
          </w:tcPr>
          <w:p w:rsidR="001915E9" w:rsidRPr="000C0367" w:rsidRDefault="001915E9" w:rsidP="001915E9">
            <w:pPr>
              <w:pStyle w:val="af8"/>
              <w:jc w:val="right"/>
              <w:rPr>
                <w:rFonts w:ascii="Tahoma" w:hAnsi="Tahoma" w:cs="Tahoma"/>
                <w:lang w:val="el-GR"/>
              </w:rPr>
            </w:pPr>
          </w:p>
        </w:tc>
        <w:tc>
          <w:tcPr>
            <w:tcW w:w="116" w:type="dxa"/>
            <w:vMerge/>
            <w:tcBorders>
              <w:top w:val="nil"/>
              <w:left w:val="nil"/>
              <w:bottom w:val="nil"/>
              <w:right w:val="nil"/>
            </w:tcBorders>
          </w:tcPr>
          <w:p w:rsidR="001915E9" w:rsidRPr="000C0367" w:rsidRDefault="001915E9" w:rsidP="001915E9">
            <w:pPr>
              <w:pStyle w:val="af8"/>
              <w:rPr>
                <w:rFonts w:ascii="Tahoma" w:hAnsi="Tahoma" w:cs="Tahoma"/>
                <w:lang w:val="el-GR"/>
              </w:rPr>
            </w:pPr>
          </w:p>
        </w:tc>
        <w:tc>
          <w:tcPr>
            <w:tcW w:w="4675" w:type="dxa"/>
            <w:vMerge/>
            <w:tcBorders>
              <w:top w:val="nil"/>
              <w:left w:val="nil"/>
              <w:bottom w:val="nil"/>
              <w:right w:val="nil"/>
            </w:tcBorders>
            <w:vAlign w:val="center"/>
          </w:tcPr>
          <w:p w:rsidR="001915E9" w:rsidRPr="000C0367" w:rsidRDefault="001915E9" w:rsidP="001915E9">
            <w:pPr>
              <w:pStyle w:val="af8"/>
              <w:rPr>
                <w:rFonts w:ascii="Tahoma" w:hAnsi="Tahoma" w:cs="Tahoma"/>
                <w:lang w:val="el-GR"/>
              </w:rPr>
            </w:pPr>
          </w:p>
        </w:tc>
      </w:tr>
      <w:tr w:rsidR="001915E9" w:rsidRPr="000C0367" w:rsidTr="001915E9">
        <w:trPr>
          <w:cantSplit/>
          <w:jc w:val="center"/>
        </w:trPr>
        <w:tc>
          <w:tcPr>
            <w:tcW w:w="4077" w:type="dxa"/>
            <w:tcBorders>
              <w:top w:val="nil"/>
              <w:left w:val="nil"/>
              <w:bottom w:val="nil"/>
              <w:right w:val="nil"/>
            </w:tcBorders>
            <w:vAlign w:val="center"/>
          </w:tcPr>
          <w:p w:rsidR="001915E9" w:rsidRPr="000C0367" w:rsidRDefault="001915E9" w:rsidP="001915E9">
            <w:pPr>
              <w:pStyle w:val="af8"/>
              <w:jc w:val="center"/>
              <w:rPr>
                <w:rFonts w:ascii="Tahoma" w:hAnsi="Tahoma" w:cs="Tahoma"/>
                <w:caps/>
                <w:lang w:val="el-GR"/>
              </w:rPr>
            </w:pPr>
            <w:r w:rsidRPr="000C0367">
              <w:rPr>
                <w:rFonts w:ascii="Tahoma" w:hAnsi="Tahoma" w:cs="Tahoma"/>
                <w:caps/>
                <w:szCs w:val="22"/>
                <w:lang w:val="el-GR"/>
              </w:rPr>
              <w:t>ΝΟΜΟΣ ΛΕΥΚΑΔΑΣ</w:t>
            </w:r>
          </w:p>
        </w:tc>
        <w:tc>
          <w:tcPr>
            <w:tcW w:w="116" w:type="dxa"/>
            <w:tcBorders>
              <w:top w:val="nil"/>
              <w:left w:val="nil"/>
              <w:bottom w:val="nil"/>
              <w:right w:val="nil"/>
            </w:tcBorders>
          </w:tcPr>
          <w:p w:rsidR="001915E9" w:rsidRPr="000C0367" w:rsidRDefault="001915E9" w:rsidP="001915E9">
            <w:pPr>
              <w:pStyle w:val="af8"/>
              <w:rPr>
                <w:rFonts w:ascii="Tahoma" w:hAnsi="Tahoma" w:cs="Tahoma"/>
                <w:lang w:val="el-GR"/>
              </w:rPr>
            </w:pPr>
          </w:p>
        </w:tc>
        <w:tc>
          <w:tcPr>
            <w:tcW w:w="912" w:type="dxa"/>
            <w:tcBorders>
              <w:top w:val="nil"/>
              <w:left w:val="nil"/>
              <w:bottom w:val="nil"/>
              <w:right w:val="nil"/>
            </w:tcBorders>
            <w:vAlign w:val="center"/>
          </w:tcPr>
          <w:p w:rsidR="001915E9" w:rsidRPr="000C0367" w:rsidRDefault="001915E9" w:rsidP="001915E9">
            <w:pPr>
              <w:pStyle w:val="af8"/>
              <w:jc w:val="right"/>
              <w:rPr>
                <w:rFonts w:ascii="Tahoma" w:hAnsi="Tahoma" w:cs="Tahoma"/>
                <w:lang w:val="el-GR"/>
              </w:rPr>
            </w:pPr>
            <w:r w:rsidRPr="000C0367">
              <w:rPr>
                <w:rFonts w:ascii="Tahoma" w:hAnsi="Tahoma" w:cs="Tahoma"/>
                <w:szCs w:val="22"/>
                <w:lang w:val="el-GR"/>
              </w:rPr>
              <w:t>Προϋπ</w:t>
            </w:r>
          </w:p>
        </w:tc>
        <w:tc>
          <w:tcPr>
            <w:tcW w:w="116" w:type="dxa"/>
            <w:tcBorders>
              <w:top w:val="nil"/>
              <w:left w:val="nil"/>
              <w:bottom w:val="nil"/>
              <w:right w:val="nil"/>
            </w:tcBorders>
          </w:tcPr>
          <w:p w:rsidR="001915E9" w:rsidRPr="000C0367" w:rsidRDefault="001915E9" w:rsidP="001915E9">
            <w:pPr>
              <w:pStyle w:val="af8"/>
              <w:rPr>
                <w:rFonts w:ascii="Tahoma" w:hAnsi="Tahoma" w:cs="Tahoma"/>
                <w:lang w:val="el-GR"/>
              </w:rPr>
            </w:pPr>
          </w:p>
        </w:tc>
        <w:tc>
          <w:tcPr>
            <w:tcW w:w="4675" w:type="dxa"/>
            <w:tcBorders>
              <w:top w:val="nil"/>
              <w:left w:val="nil"/>
              <w:bottom w:val="nil"/>
              <w:right w:val="nil"/>
            </w:tcBorders>
            <w:vAlign w:val="center"/>
          </w:tcPr>
          <w:p w:rsidR="001915E9" w:rsidRPr="000C0367" w:rsidRDefault="001915E9" w:rsidP="001915E9">
            <w:pPr>
              <w:pStyle w:val="af8"/>
              <w:rPr>
                <w:rFonts w:ascii="Tahoma" w:hAnsi="Tahoma" w:cs="Tahoma"/>
                <w:b/>
                <w:bCs/>
                <w:lang w:val="el-GR"/>
              </w:rPr>
            </w:pPr>
            <w:r>
              <w:rPr>
                <w:rFonts w:ascii="Tahoma" w:hAnsi="Tahoma" w:cs="Tahoma"/>
                <w:b/>
                <w:bCs/>
                <w:szCs w:val="22"/>
                <w:lang w:val="el-GR"/>
              </w:rPr>
              <w:t>61.800,00 €</w:t>
            </w:r>
            <w:r w:rsidRPr="000C0367">
              <w:rPr>
                <w:rFonts w:ascii="Tahoma" w:hAnsi="Tahoma" w:cs="Tahoma"/>
                <w:b/>
                <w:bCs/>
                <w:szCs w:val="22"/>
                <w:lang w:val="el-GR"/>
              </w:rPr>
              <w:t xml:space="preserve"> (υπηρεσία άνευ ΦΠΑ)</w:t>
            </w:r>
          </w:p>
        </w:tc>
      </w:tr>
      <w:tr w:rsidR="001915E9" w:rsidRPr="000C0367" w:rsidTr="001915E9">
        <w:trPr>
          <w:cantSplit/>
          <w:jc w:val="center"/>
        </w:trPr>
        <w:tc>
          <w:tcPr>
            <w:tcW w:w="4077" w:type="dxa"/>
            <w:tcBorders>
              <w:top w:val="nil"/>
              <w:left w:val="nil"/>
              <w:bottom w:val="nil"/>
              <w:right w:val="nil"/>
            </w:tcBorders>
            <w:vAlign w:val="center"/>
          </w:tcPr>
          <w:p w:rsidR="001915E9" w:rsidRPr="000C0367" w:rsidRDefault="001915E9" w:rsidP="001915E9">
            <w:pPr>
              <w:pStyle w:val="af8"/>
              <w:jc w:val="center"/>
              <w:rPr>
                <w:rFonts w:ascii="Tahoma" w:hAnsi="Tahoma" w:cs="Tahoma"/>
                <w:caps/>
                <w:lang w:val="el-GR"/>
              </w:rPr>
            </w:pPr>
            <w:r w:rsidRPr="000C0367">
              <w:rPr>
                <w:rFonts w:ascii="Tahoma" w:hAnsi="Tahoma" w:cs="Tahoma"/>
                <w:caps/>
                <w:szCs w:val="22"/>
                <w:lang w:val="el-GR"/>
              </w:rPr>
              <w:t>ΔΗΜΟΣ ΛΕΥΚΑΔΑΣ</w:t>
            </w:r>
          </w:p>
        </w:tc>
        <w:tc>
          <w:tcPr>
            <w:tcW w:w="116" w:type="dxa"/>
            <w:tcBorders>
              <w:top w:val="nil"/>
              <w:left w:val="nil"/>
              <w:bottom w:val="nil"/>
              <w:right w:val="nil"/>
            </w:tcBorders>
          </w:tcPr>
          <w:p w:rsidR="001915E9" w:rsidRPr="000C0367" w:rsidRDefault="001915E9" w:rsidP="001915E9">
            <w:pPr>
              <w:pStyle w:val="af8"/>
              <w:rPr>
                <w:rFonts w:ascii="Tahoma" w:hAnsi="Tahoma" w:cs="Tahoma"/>
                <w:lang w:val="el-GR"/>
              </w:rPr>
            </w:pPr>
          </w:p>
        </w:tc>
        <w:tc>
          <w:tcPr>
            <w:tcW w:w="912" w:type="dxa"/>
            <w:tcBorders>
              <w:top w:val="nil"/>
              <w:left w:val="nil"/>
              <w:bottom w:val="nil"/>
              <w:right w:val="nil"/>
            </w:tcBorders>
            <w:vAlign w:val="center"/>
          </w:tcPr>
          <w:p w:rsidR="001915E9" w:rsidRPr="000C0367" w:rsidRDefault="001915E9" w:rsidP="001915E9">
            <w:pPr>
              <w:pStyle w:val="af8"/>
              <w:jc w:val="right"/>
              <w:rPr>
                <w:rFonts w:ascii="Tahoma" w:hAnsi="Tahoma" w:cs="Tahoma"/>
                <w:lang w:val="el-GR"/>
              </w:rPr>
            </w:pPr>
            <w:r w:rsidRPr="000C0367">
              <w:rPr>
                <w:rFonts w:ascii="Tahoma" w:hAnsi="Tahoma" w:cs="Tahoma"/>
                <w:szCs w:val="22"/>
                <w:lang w:val="el-GR"/>
              </w:rPr>
              <w:t>Πηγή</w:t>
            </w:r>
          </w:p>
        </w:tc>
        <w:tc>
          <w:tcPr>
            <w:tcW w:w="116" w:type="dxa"/>
            <w:tcBorders>
              <w:top w:val="nil"/>
              <w:left w:val="nil"/>
              <w:bottom w:val="nil"/>
              <w:right w:val="nil"/>
            </w:tcBorders>
            <w:vAlign w:val="center"/>
          </w:tcPr>
          <w:p w:rsidR="001915E9" w:rsidRPr="000C0367" w:rsidRDefault="001915E9" w:rsidP="001915E9">
            <w:pPr>
              <w:pStyle w:val="af8"/>
              <w:rPr>
                <w:rFonts w:ascii="Tahoma" w:hAnsi="Tahoma" w:cs="Tahoma"/>
                <w:lang w:val="el-GR"/>
              </w:rPr>
            </w:pPr>
          </w:p>
        </w:tc>
        <w:tc>
          <w:tcPr>
            <w:tcW w:w="4675" w:type="dxa"/>
            <w:tcBorders>
              <w:top w:val="nil"/>
              <w:left w:val="nil"/>
              <w:bottom w:val="nil"/>
              <w:right w:val="nil"/>
            </w:tcBorders>
            <w:vAlign w:val="center"/>
          </w:tcPr>
          <w:p w:rsidR="001915E9" w:rsidRPr="000C0367" w:rsidRDefault="001915E9" w:rsidP="001915E9">
            <w:pPr>
              <w:pStyle w:val="af8"/>
              <w:rPr>
                <w:rFonts w:ascii="Tahoma" w:hAnsi="Tahoma" w:cs="Tahoma"/>
                <w:b/>
                <w:bCs/>
                <w:lang w:val="el-GR"/>
              </w:rPr>
            </w:pPr>
            <w:r w:rsidRPr="000C0367">
              <w:rPr>
                <w:rFonts w:ascii="Tahoma" w:hAnsi="Tahoma" w:cs="Tahoma"/>
                <w:b/>
                <w:bCs/>
                <w:szCs w:val="22"/>
                <w:lang w:val="el-GR"/>
              </w:rPr>
              <w:t>ΙΔΙΟΙ ΠΟΡΟΙ</w:t>
            </w:r>
          </w:p>
        </w:tc>
      </w:tr>
      <w:tr w:rsidR="001915E9" w:rsidRPr="000C0367" w:rsidTr="001915E9">
        <w:trPr>
          <w:cantSplit/>
          <w:jc w:val="center"/>
        </w:trPr>
        <w:tc>
          <w:tcPr>
            <w:tcW w:w="4077" w:type="dxa"/>
            <w:tcBorders>
              <w:top w:val="nil"/>
              <w:left w:val="nil"/>
              <w:bottom w:val="nil"/>
              <w:right w:val="nil"/>
            </w:tcBorders>
            <w:vAlign w:val="center"/>
          </w:tcPr>
          <w:p w:rsidR="001915E9" w:rsidRPr="000C0367" w:rsidRDefault="001915E9" w:rsidP="001915E9">
            <w:pPr>
              <w:pStyle w:val="af8"/>
              <w:jc w:val="center"/>
              <w:rPr>
                <w:rFonts w:ascii="Tahoma" w:hAnsi="Tahoma" w:cs="Tahoma"/>
                <w:caps/>
                <w:lang w:val="el-GR"/>
              </w:rPr>
            </w:pPr>
            <w:r w:rsidRPr="000C0367">
              <w:rPr>
                <w:rFonts w:ascii="Tahoma" w:hAnsi="Tahoma" w:cs="Tahoma"/>
                <w:caps/>
                <w:szCs w:val="22"/>
                <w:lang w:val="el-GR"/>
              </w:rPr>
              <w:t>Δ/ΝΣΗ ΤΕΧΝΙΚΩΝ ΥπηρεσίΩΝ</w:t>
            </w:r>
          </w:p>
        </w:tc>
        <w:tc>
          <w:tcPr>
            <w:tcW w:w="116" w:type="dxa"/>
            <w:tcBorders>
              <w:top w:val="nil"/>
              <w:left w:val="nil"/>
              <w:bottom w:val="nil"/>
              <w:right w:val="nil"/>
            </w:tcBorders>
          </w:tcPr>
          <w:p w:rsidR="001915E9" w:rsidRPr="000C0367" w:rsidRDefault="001915E9" w:rsidP="001915E9">
            <w:pPr>
              <w:pStyle w:val="af8"/>
              <w:rPr>
                <w:rFonts w:ascii="Tahoma" w:hAnsi="Tahoma" w:cs="Tahoma"/>
                <w:lang w:val="el-GR"/>
              </w:rPr>
            </w:pPr>
          </w:p>
        </w:tc>
        <w:tc>
          <w:tcPr>
            <w:tcW w:w="912" w:type="dxa"/>
            <w:tcBorders>
              <w:top w:val="nil"/>
              <w:left w:val="nil"/>
              <w:bottom w:val="nil"/>
              <w:right w:val="nil"/>
            </w:tcBorders>
            <w:vAlign w:val="center"/>
          </w:tcPr>
          <w:p w:rsidR="001915E9" w:rsidRPr="000C0367" w:rsidRDefault="001915E9" w:rsidP="001915E9">
            <w:pPr>
              <w:pStyle w:val="af8"/>
              <w:jc w:val="right"/>
              <w:rPr>
                <w:rFonts w:ascii="Tahoma" w:hAnsi="Tahoma" w:cs="Tahoma"/>
                <w:lang w:val="el-GR"/>
              </w:rPr>
            </w:pPr>
            <w:r w:rsidRPr="000C0367">
              <w:rPr>
                <w:rFonts w:ascii="Tahoma" w:hAnsi="Tahoma" w:cs="Tahoma"/>
                <w:szCs w:val="22"/>
                <w:lang w:val="el-GR"/>
              </w:rPr>
              <w:t>Χρήση</w:t>
            </w:r>
          </w:p>
        </w:tc>
        <w:tc>
          <w:tcPr>
            <w:tcW w:w="116" w:type="dxa"/>
            <w:tcBorders>
              <w:top w:val="nil"/>
              <w:left w:val="nil"/>
              <w:bottom w:val="nil"/>
              <w:right w:val="nil"/>
            </w:tcBorders>
            <w:vAlign w:val="center"/>
          </w:tcPr>
          <w:p w:rsidR="001915E9" w:rsidRPr="000C0367" w:rsidRDefault="001915E9" w:rsidP="001915E9">
            <w:pPr>
              <w:pStyle w:val="af8"/>
              <w:rPr>
                <w:rFonts w:ascii="Tahoma" w:hAnsi="Tahoma" w:cs="Tahoma"/>
                <w:lang w:val="el-GR"/>
              </w:rPr>
            </w:pPr>
          </w:p>
        </w:tc>
        <w:tc>
          <w:tcPr>
            <w:tcW w:w="4675" w:type="dxa"/>
            <w:tcBorders>
              <w:top w:val="nil"/>
              <w:left w:val="nil"/>
              <w:bottom w:val="nil"/>
              <w:right w:val="nil"/>
            </w:tcBorders>
            <w:vAlign w:val="center"/>
          </w:tcPr>
          <w:p w:rsidR="001915E9" w:rsidRPr="000C0367" w:rsidRDefault="001915E9" w:rsidP="001915E9">
            <w:pPr>
              <w:pStyle w:val="af8"/>
              <w:rPr>
                <w:rFonts w:ascii="Tahoma" w:hAnsi="Tahoma" w:cs="Tahoma"/>
                <w:b/>
                <w:bCs/>
                <w:lang w:val="el-GR"/>
              </w:rPr>
            </w:pPr>
            <w:r>
              <w:rPr>
                <w:rFonts w:ascii="Tahoma" w:hAnsi="Tahoma" w:cs="Tahoma"/>
                <w:b/>
                <w:bCs/>
                <w:szCs w:val="22"/>
                <w:lang w:val="el-GR"/>
              </w:rPr>
              <w:t>2023 -2024</w:t>
            </w:r>
          </w:p>
        </w:tc>
      </w:tr>
      <w:tr w:rsidR="001915E9" w:rsidRPr="000C0367" w:rsidTr="001915E9">
        <w:trPr>
          <w:cantSplit/>
          <w:jc w:val="center"/>
        </w:trPr>
        <w:tc>
          <w:tcPr>
            <w:tcW w:w="4077" w:type="dxa"/>
            <w:tcBorders>
              <w:top w:val="nil"/>
              <w:left w:val="nil"/>
              <w:bottom w:val="nil"/>
              <w:right w:val="nil"/>
            </w:tcBorders>
            <w:vAlign w:val="center"/>
          </w:tcPr>
          <w:p w:rsidR="001915E9" w:rsidRPr="000C0367" w:rsidRDefault="001915E9" w:rsidP="001915E9">
            <w:pPr>
              <w:pStyle w:val="af8"/>
              <w:jc w:val="center"/>
              <w:rPr>
                <w:rFonts w:ascii="Tahoma" w:hAnsi="Tahoma" w:cs="Tahoma"/>
                <w:caps/>
                <w:lang w:val="el-GR"/>
              </w:rPr>
            </w:pPr>
          </w:p>
        </w:tc>
        <w:tc>
          <w:tcPr>
            <w:tcW w:w="116" w:type="dxa"/>
            <w:tcBorders>
              <w:top w:val="nil"/>
              <w:left w:val="nil"/>
              <w:bottom w:val="nil"/>
              <w:right w:val="nil"/>
            </w:tcBorders>
          </w:tcPr>
          <w:p w:rsidR="001915E9" w:rsidRPr="000C0367" w:rsidRDefault="001915E9" w:rsidP="001915E9">
            <w:pPr>
              <w:pStyle w:val="af8"/>
              <w:rPr>
                <w:rFonts w:ascii="Tahoma" w:hAnsi="Tahoma" w:cs="Tahoma"/>
                <w:lang w:val="el-GR"/>
              </w:rPr>
            </w:pPr>
          </w:p>
        </w:tc>
        <w:tc>
          <w:tcPr>
            <w:tcW w:w="912" w:type="dxa"/>
            <w:tcBorders>
              <w:top w:val="nil"/>
              <w:left w:val="nil"/>
              <w:bottom w:val="nil"/>
              <w:right w:val="nil"/>
            </w:tcBorders>
            <w:vAlign w:val="center"/>
          </w:tcPr>
          <w:p w:rsidR="001915E9" w:rsidRPr="000C0367" w:rsidRDefault="001915E9" w:rsidP="001915E9">
            <w:pPr>
              <w:pStyle w:val="af8"/>
              <w:jc w:val="right"/>
              <w:rPr>
                <w:rFonts w:ascii="Tahoma" w:hAnsi="Tahoma" w:cs="Tahoma"/>
                <w:lang w:val="en-US"/>
              </w:rPr>
            </w:pPr>
            <w:r w:rsidRPr="000C0367">
              <w:rPr>
                <w:rFonts w:ascii="Tahoma" w:hAnsi="Tahoma" w:cs="Tahoma"/>
                <w:szCs w:val="22"/>
                <w:lang w:val="en-US"/>
              </w:rPr>
              <w:t>CPV</w:t>
            </w:r>
          </w:p>
        </w:tc>
        <w:tc>
          <w:tcPr>
            <w:tcW w:w="116" w:type="dxa"/>
            <w:tcBorders>
              <w:top w:val="nil"/>
              <w:left w:val="nil"/>
              <w:bottom w:val="nil"/>
              <w:right w:val="nil"/>
            </w:tcBorders>
            <w:vAlign w:val="center"/>
          </w:tcPr>
          <w:p w:rsidR="001915E9" w:rsidRPr="000C0367" w:rsidRDefault="001915E9" w:rsidP="001915E9">
            <w:pPr>
              <w:pStyle w:val="af8"/>
              <w:rPr>
                <w:rFonts w:ascii="Tahoma" w:hAnsi="Tahoma" w:cs="Tahoma"/>
                <w:lang w:val="el-GR"/>
              </w:rPr>
            </w:pPr>
          </w:p>
        </w:tc>
        <w:tc>
          <w:tcPr>
            <w:tcW w:w="4675" w:type="dxa"/>
            <w:tcBorders>
              <w:top w:val="nil"/>
              <w:left w:val="nil"/>
              <w:bottom w:val="nil"/>
              <w:right w:val="nil"/>
            </w:tcBorders>
            <w:vAlign w:val="center"/>
          </w:tcPr>
          <w:p w:rsidR="001915E9" w:rsidRPr="000C0367" w:rsidRDefault="001915E9" w:rsidP="001915E9">
            <w:pPr>
              <w:pStyle w:val="af8"/>
              <w:rPr>
                <w:rFonts w:ascii="Tahoma" w:hAnsi="Tahoma" w:cs="Tahoma"/>
                <w:b/>
                <w:bCs/>
                <w:lang w:val="en-US"/>
              </w:rPr>
            </w:pPr>
            <w:r w:rsidRPr="000C0367">
              <w:rPr>
                <w:rFonts w:ascii="Tahoma" w:hAnsi="Tahoma" w:cs="Tahoma"/>
                <w:b/>
                <w:bCs/>
                <w:szCs w:val="22"/>
                <w:lang w:val="en-US"/>
              </w:rPr>
              <w:t>66514110-0</w:t>
            </w:r>
          </w:p>
        </w:tc>
      </w:tr>
    </w:tbl>
    <w:p w:rsidR="001915E9" w:rsidRPr="000C0367" w:rsidRDefault="001915E9" w:rsidP="001915E9">
      <w:pPr>
        <w:pStyle w:val="5"/>
        <w:keepNext/>
        <w:keepLines/>
        <w:widowControl w:val="0"/>
        <w:suppressAutoHyphens w:val="0"/>
        <w:spacing w:before="120" w:after="0" w:line="276" w:lineRule="auto"/>
        <w:ind w:left="360"/>
        <w:jc w:val="center"/>
        <w:rPr>
          <w:rFonts w:ascii="Tahoma" w:hAnsi="Tahoma" w:cs="Tahoma"/>
          <w:bCs/>
          <w:i/>
          <w:iCs/>
          <w:szCs w:val="22"/>
        </w:rPr>
      </w:pPr>
      <w:r w:rsidRPr="000C0367">
        <w:rPr>
          <w:rFonts w:ascii="Tahoma" w:hAnsi="Tahoma" w:cs="Tahoma"/>
          <w:bCs/>
          <w:i/>
          <w:iCs/>
          <w:szCs w:val="22"/>
        </w:rPr>
        <w:t>ΤΕΧΝΙΚΗ ΠΕΡΙΓΡΑΦΗ – ΤΕΧΝΙΚΕΣ ΠΡΟΔΙΑΓΡΑΦΕΣ</w:t>
      </w:r>
    </w:p>
    <w:p w:rsidR="001915E9" w:rsidRPr="000C0367" w:rsidRDefault="001915E9" w:rsidP="001915E9">
      <w:pPr>
        <w:spacing w:before="120" w:line="269" w:lineRule="auto"/>
        <w:ind w:right="84" w:firstLine="414"/>
        <w:jc w:val="both"/>
        <w:rPr>
          <w:rFonts w:ascii="Tahoma" w:hAnsi="Tahoma" w:cs="Tahoma"/>
        </w:rPr>
      </w:pPr>
      <w:r w:rsidRPr="000C0367">
        <w:rPr>
          <w:rFonts w:ascii="Tahoma" w:hAnsi="Tahoma" w:cs="Tahoma"/>
        </w:rPr>
        <w:t xml:space="preserve">Με την παρούσα μελέτη προβλέπεται η ασφάλιση των οχημάτων </w:t>
      </w:r>
      <w:r>
        <w:rPr>
          <w:rFonts w:ascii="Tahoma" w:hAnsi="Tahoma" w:cs="Tahoma"/>
        </w:rPr>
        <w:t>–</w:t>
      </w:r>
      <w:r w:rsidRPr="000C0367">
        <w:rPr>
          <w:rFonts w:ascii="Tahoma" w:hAnsi="Tahoma" w:cs="Tahoma"/>
        </w:rPr>
        <w:t xml:space="preserve"> μηχανημάτων έργου του δημοτικού στόλου, καθώς και των εργαλείων πρασίνου (μεσινέζες). Τα </w:t>
      </w:r>
      <w:r>
        <w:rPr>
          <w:rFonts w:ascii="Tahoma" w:hAnsi="Tahoma" w:cs="Tahoma"/>
        </w:rPr>
        <w:t>προς</w:t>
      </w:r>
      <w:r w:rsidRPr="000C0367">
        <w:rPr>
          <w:rFonts w:ascii="Tahoma" w:hAnsi="Tahoma" w:cs="Tahoma"/>
        </w:rPr>
        <w:t xml:space="preserve"> ασφάλιση οχήματα</w:t>
      </w:r>
      <w:r>
        <w:rPr>
          <w:rFonts w:ascii="Tahoma" w:hAnsi="Tahoma" w:cs="Tahoma"/>
        </w:rPr>
        <w:t xml:space="preserve">, </w:t>
      </w:r>
      <w:r w:rsidRPr="000C0367">
        <w:rPr>
          <w:rFonts w:ascii="Tahoma" w:hAnsi="Tahoma" w:cs="Tahoma"/>
        </w:rPr>
        <w:t>μηχανήματα</w:t>
      </w:r>
      <w:r>
        <w:rPr>
          <w:rFonts w:ascii="Tahoma" w:hAnsi="Tahoma" w:cs="Tahoma"/>
        </w:rPr>
        <w:t xml:space="preserve"> έργου και εργαλεία πρασίνου</w:t>
      </w:r>
      <w:r w:rsidRPr="000C0367">
        <w:rPr>
          <w:rFonts w:ascii="Tahoma" w:hAnsi="Tahoma" w:cs="Tahoma"/>
        </w:rPr>
        <w:t xml:space="preserve"> πρέπει να καλύπτονται για το χρονικό διάστημα από τη λήξη των υφιστάμενων ασφαλιστηρίων συμβολαίων (1/1/202</w:t>
      </w:r>
      <w:r>
        <w:rPr>
          <w:rFonts w:ascii="Tahoma" w:hAnsi="Tahoma" w:cs="Tahoma"/>
        </w:rPr>
        <w:t>3</w:t>
      </w:r>
      <w:r w:rsidRPr="000C0367">
        <w:rPr>
          <w:rFonts w:ascii="Tahoma" w:hAnsi="Tahoma" w:cs="Tahoma"/>
        </w:rPr>
        <w:t>) και για δύο (2) έτη (έως 01/01/202</w:t>
      </w:r>
      <w:r>
        <w:rPr>
          <w:rFonts w:ascii="Tahoma" w:hAnsi="Tahoma" w:cs="Tahoma"/>
        </w:rPr>
        <w:t>5</w:t>
      </w:r>
      <w:r w:rsidRPr="000C0367">
        <w:rPr>
          <w:rFonts w:ascii="Tahoma" w:hAnsi="Tahoma" w:cs="Tahoma"/>
        </w:rPr>
        <w:t>), με ασφαλιστήρια συμβόλαια τα οποία θα εκδίδονται ανά έτος.</w:t>
      </w:r>
    </w:p>
    <w:p w:rsidR="001915E9" w:rsidRPr="000C0367" w:rsidRDefault="001915E9" w:rsidP="001915E9">
      <w:pPr>
        <w:spacing w:before="120" w:line="269" w:lineRule="auto"/>
        <w:ind w:right="84" w:firstLine="414"/>
        <w:jc w:val="both"/>
        <w:rPr>
          <w:rFonts w:ascii="Tahoma" w:hAnsi="Tahoma" w:cs="Tahoma"/>
        </w:rPr>
      </w:pPr>
      <w:r>
        <w:rPr>
          <w:rFonts w:ascii="Tahoma" w:hAnsi="Tahoma" w:cs="Tahoma"/>
        </w:rPr>
        <w:t>Όλες οι</w:t>
      </w:r>
      <w:r w:rsidRPr="000C0367">
        <w:rPr>
          <w:rFonts w:ascii="Tahoma" w:hAnsi="Tahoma" w:cs="Tahoma"/>
        </w:rPr>
        <w:t xml:space="preserve"> καλύψεις πρέπει να διέπονται από την εκάστοτε ισχύουσα νομοθεσία και βάσει των γενικών όρων ασφάλισης αυτοκινήτων που ορίζει η κείμενη νομοθεσία. Επιπλέον, τα οχήματα </w:t>
      </w:r>
      <w:r>
        <w:rPr>
          <w:rFonts w:ascii="Tahoma" w:hAnsi="Tahoma" w:cs="Tahoma"/>
        </w:rPr>
        <w:t>–</w:t>
      </w:r>
      <w:r w:rsidRPr="000C0367">
        <w:rPr>
          <w:rFonts w:ascii="Tahoma" w:hAnsi="Tahoma" w:cs="Tahoma"/>
        </w:rPr>
        <w:t xml:space="preserve"> μηχανήματα έργου, τα οποία  διαθέτουν «εργαλεία», θα ασφαλίζονται υποχρεωτικά σε ασφάλιση αστικής ευθύνης εργαλείου.</w:t>
      </w:r>
    </w:p>
    <w:p w:rsidR="001915E9" w:rsidRPr="000C0367" w:rsidRDefault="001915E9" w:rsidP="001915E9">
      <w:pPr>
        <w:spacing w:before="120" w:line="269" w:lineRule="auto"/>
        <w:ind w:right="84" w:firstLine="414"/>
        <w:jc w:val="both"/>
        <w:rPr>
          <w:rFonts w:ascii="Tahoma" w:hAnsi="Tahoma" w:cs="Tahoma"/>
        </w:rPr>
      </w:pPr>
      <w:r w:rsidRPr="000C0367">
        <w:rPr>
          <w:rFonts w:ascii="Tahoma" w:hAnsi="Tahoma" w:cs="Tahoma"/>
        </w:rPr>
        <w:t xml:space="preserve">Σκοπός </w:t>
      </w:r>
      <w:r>
        <w:rPr>
          <w:rFonts w:ascii="Tahoma" w:hAnsi="Tahoma" w:cs="Tahoma"/>
        </w:rPr>
        <w:t>της</w:t>
      </w:r>
      <w:r w:rsidRPr="000C0367">
        <w:rPr>
          <w:rFonts w:ascii="Tahoma" w:hAnsi="Tahoma" w:cs="Tahoma"/>
        </w:rPr>
        <w:t xml:space="preserve"> </w:t>
      </w:r>
      <w:r w:rsidRPr="009317CF">
        <w:rPr>
          <w:rFonts w:ascii="Tahoma" w:hAnsi="Tahoma" w:cs="Tahoma"/>
        </w:rPr>
        <w:t>υπηρεσίας</w:t>
      </w:r>
      <w:r w:rsidRPr="000C0367">
        <w:rPr>
          <w:rFonts w:ascii="Tahoma" w:hAnsi="Tahoma" w:cs="Tahoma"/>
        </w:rPr>
        <w:t xml:space="preserve"> είναι η πρόληψη για την αποφυγή εμφάνισης προβλημάτων, η απόλυτη ασφάλεια των εργαζομένων και των πολιτών, η διαφύλαξη των υλικών αγαθών σε σχέση με τα οχήματα του Δήμου και η άμεση αντιμετώπιση του οποιουδήποτε προβλήματος εμφανιστεί.</w:t>
      </w:r>
    </w:p>
    <w:p w:rsidR="001915E9" w:rsidRPr="000C0367" w:rsidRDefault="001915E9" w:rsidP="001915E9">
      <w:pPr>
        <w:spacing w:before="120" w:line="269" w:lineRule="auto"/>
        <w:ind w:right="107" w:firstLine="414"/>
        <w:jc w:val="both"/>
        <w:rPr>
          <w:rFonts w:ascii="Tahoma" w:hAnsi="Tahoma" w:cs="Tahoma"/>
          <w:color w:val="000000"/>
          <w:shd w:val="clear" w:color="auto" w:fill="FFFFFF"/>
        </w:rPr>
      </w:pPr>
      <w:r w:rsidRPr="000C0367">
        <w:rPr>
          <w:rFonts w:ascii="Tahoma" w:hAnsi="Tahoma" w:cs="Tahoma"/>
        </w:rPr>
        <w:t xml:space="preserve">Τα οχήματα θα ασφαλίζονται για την κάλυψη από την αστική ευθύνη </w:t>
      </w:r>
      <w:r>
        <w:rPr>
          <w:rFonts w:ascii="Tahoma" w:hAnsi="Tahoma" w:cs="Tahoma"/>
        </w:rPr>
        <w:t>της</w:t>
      </w:r>
      <w:r w:rsidRPr="000C0367">
        <w:rPr>
          <w:rFonts w:ascii="Tahoma" w:hAnsi="Tahoma" w:cs="Tahoma"/>
        </w:rPr>
        <w:t xml:space="preserve"> τρίτους, η οποία περιλαμβάνει </w:t>
      </w:r>
      <w:r>
        <w:rPr>
          <w:rFonts w:ascii="Tahoma" w:hAnsi="Tahoma" w:cs="Tahoma"/>
        </w:rPr>
        <w:t>της</w:t>
      </w:r>
      <w:r w:rsidRPr="000C0367">
        <w:rPr>
          <w:rFonts w:ascii="Tahoma" w:hAnsi="Tahoma" w:cs="Tahoma"/>
        </w:rPr>
        <w:t xml:space="preserve"> υλικές ζημιές και σωματικές βλάβες έναντι τρίτων με ασφαλιστικό όριο το ένα εκατομμύριο διακόσιες είκοσι χιλιάδες ευρώ (1.220.000,00 €) για κάθε κατηγορία, ήτοι σε περίπτωση  σωματικής βλάβης  1.220.000 € ανά θύμα και σε περίπτωση υλικής ζημίας 1.220.000 € ανά ατύχημα, ανεξάρτητα από τον αριθμό των θυμάτων (δυνάμει </w:t>
      </w:r>
      <w:r>
        <w:rPr>
          <w:rFonts w:ascii="Tahoma" w:hAnsi="Tahoma" w:cs="Tahoma"/>
        </w:rPr>
        <w:t>της</w:t>
      </w:r>
      <w:r w:rsidRPr="000C0367">
        <w:rPr>
          <w:rFonts w:ascii="Tahoma" w:hAnsi="Tahoma" w:cs="Tahoma"/>
        </w:rPr>
        <w:t xml:space="preserve"> υπ’ αριθμόν 100/18.7.2016 (ΦΕΚ 2550/2016) πράξης αναθεώρησης των ελαχίστων ποσών ασφαλιστικής κάλυψης </w:t>
      </w:r>
      <w:r>
        <w:rPr>
          <w:rFonts w:ascii="Tahoma" w:hAnsi="Tahoma" w:cs="Tahoma"/>
        </w:rPr>
        <w:t>της</w:t>
      </w:r>
      <w:r w:rsidRPr="000C0367">
        <w:rPr>
          <w:rFonts w:ascii="Tahoma" w:hAnsi="Tahoma" w:cs="Tahoma"/>
        </w:rPr>
        <w:t xml:space="preserve"> υποχρεωτικής ασφάλισης αστικής ευθύνης από ατυχήματα αυτοκινήτων).</w:t>
      </w:r>
    </w:p>
    <w:p w:rsidR="001915E9" w:rsidRPr="000C0367" w:rsidRDefault="001915E9" w:rsidP="001915E9">
      <w:pPr>
        <w:spacing w:before="120" w:line="269" w:lineRule="auto"/>
        <w:ind w:right="107" w:firstLine="426"/>
        <w:jc w:val="both"/>
        <w:rPr>
          <w:rFonts w:ascii="Tahoma" w:hAnsi="Tahoma" w:cs="Tahoma"/>
        </w:rPr>
      </w:pPr>
      <w:r w:rsidRPr="000C0367">
        <w:rPr>
          <w:rFonts w:ascii="Tahoma" w:hAnsi="Tahoma" w:cs="Tahoma"/>
        </w:rPr>
        <w:t>Με την υπ</w:t>
      </w:r>
      <w:r>
        <w:rPr>
          <w:rFonts w:ascii="Tahoma" w:hAnsi="Tahoma" w:cs="Tahoma"/>
        </w:rPr>
        <w:t>’</w:t>
      </w:r>
      <w:r w:rsidRPr="000C0367">
        <w:rPr>
          <w:rFonts w:ascii="Tahoma" w:hAnsi="Tahoma" w:cs="Tahoma"/>
        </w:rPr>
        <w:t xml:space="preserve"> αριθμό 100/16 (ΦΕΚ 2550 Β/18-8-2016) απόφαση </w:t>
      </w:r>
      <w:r>
        <w:rPr>
          <w:rFonts w:ascii="Tahoma" w:hAnsi="Tahoma" w:cs="Tahoma"/>
        </w:rPr>
        <w:t>της</w:t>
      </w:r>
      <w:r w:rsidRPr="000C0367">
        <w:rPr>
          <w:rFonts w:ascii="Tahoma" w:hAnsi="Tahoma" w:cs="Tahoma"/>
        </w:rPr>
        <w:t xml:space="preserve"> Εκτελεστικής Επιτροπής </w:t>
      </w:r>
      <w:r>
        <w:rPr>
          <w:rFonts w:ascii="Tahoma" w:hAnsi="Tahoma" w:cs="Tahoma"/>
        </w:rPr>
        <w:t>της</w:t>
      </w:r>
      <w:r w:rsidRPr="000C0367">
        <w:rPr>
          <w:rFonts w:ascii="Tahoma" w:hAnsi="Tahoma" w:cs="Tahoma"/>
        </w:rPr>
        <w:t xml:space="preserve"> Τράπεζας </w:t>
      </w:r>
      <w:r>
        <w:rPr>
          <w:rFonts w:ascii="Tahoma" w:hAnsi="Tahoma" w:cs="Tahoma"/>
        </w:rPr>
        <w:t>της</w:t>
      </w:r>
      <w:r w:rsidRPr="000C0367">
        <w:rPr>
          <w:rFonts w:ascii="Tahoma" w:hAnsi="Tahoma" w:cs="Tahoma"/>
        </w:rPr>
        <w:t xml:space="preserve"> Ελλάδος, αναθεωρήθηκαν τα ελάχιστα ποσά ασφαλιστική κάλυψης του άρθρου 6 παρ. 5 του Π.Δ. 237/1986 σύμφωνα με τον Ευρωπαϊκό Δείκτη Τιμών Καταναλωτή (ΕΔΤΚ) και ως ανακοινώθηκαν αναπροσαρμοσμένα στην από 10.05.2016 ανακοίνωση </w:t>
      </w:r>
      <w:r>
        <w:rPr>
          <w:rFonts w:ascii="Tahoma" w:hAnsi="Tahoma" w:cs="Tahoma"/>
        </w:rPr>
        <w:t>της</w:t>
      </w:r>
      <w:r w:rsidRPr="000C0367">
        <w:rPr>
          <w:rFonts w:ascii="Tahoma" w:hAnsi="Tahoma" w:cs="Tahoma"/>
        </w:rPr>
        <w:t xml:space="preserve"> Ευρωπαϊκής Επιτροπής </w:t>
      </w:r>
      <w:r>
        <w:rPr>
          <w:rFonts w:ascii="Tahoma" w:hAnsi="Tahoma" w:cs="Tahoma"/>
        </w:rPr>
        <w:t>της</w:t>
      </w:r>
      <w:r w:rsidRPr="000C0367">
        <w:rPr>
          <w:rFonts w:ascii="Tahoma" w:hAnsi="Tahoma" w:cs="Tahoma"/>
        </w:rPr>
        <w:t xml:space="preserve"> το Ευρωπαϊκό Κοινοβούλιο και το Συμβούλιο (CELEX 52016DC0246). </w:t>
      </w:r>
    </w:p>
    <w:p w:rsidR="001915E9" w:rsidRPr="000C0367" w:rsidRDefault="001915E9" w:rsidP="001915E9">
      <w:pPr>
        <w:spacing w:before="120" w:line="269" w:lineRule="auto"/>
        <w:ind w:right="107" w:firstLine="426"/>
        <w:jc w:val="both"/>
        <w:rPr>
          <w:rFonts w:ascii="Tahoma" w:hAnsi="Tahoma" w:cs="Tahoma"/>
        </w:rPr>
      </w:pPr>
      <w:r w:rsidRPr="000C0367">
        <w:rPr>
          <w:rFonts w:ascii="Tahoma" w:hAnsi="Tahoma" w:cs="Tahoma"/>
        </w:rPr>
        <w:lastRenderedPageBreak/>
        <w:t xml:space="preserve">Συνεπώς βάσει </w:t>
      </w:r>
      <w:r>
        <w:rPr>
          <w:rFonts w:ascii="Tahoma" w:hAnsi="Tahoma" w:cs="Tahoma"/>
        </w:rPr>
        <w:t>της</w:t>
      </w:r>
      <w:r w:rsidRPr="000C0367">
        <w:rPr>
          <w:rFonts w:ascii="Tahoma" w:hAnsi="Tahoma" w:cs="Tahoma"/>
        </w:rPr>
        <w:t xml:space="preserve"> ανωτέρω Απόφασης, από 1</w:t>
      </w:r>
      <w:r w:rsidRPr="00AE319B">
        <w:rPr>
          <w:rFonts w:ascii="Tahoma" w:hAnsi="Tahoma" w:cs="Tahoma"/>
          <w:vertAlign w:val="superscript"/>
        </w:rPr>
        <w:t>ης</w:t>
      </w:r>
      <w:r w:rsidRPr="000C0367">
        <w:rPr>
          <w:rFonts w:ascii="Tahoma" w:hAnsi="Tahoma" w:cs="Tahoma"/>
        </w:rPr>
        <w:t xml:space="preserve"> Ιανουαρίου 2017 τα ελάχιστα ποσά ασφαλιστικής κάλυψης που προβλέπονται στο άρθρο 6 παρ. 5 του Π.Δ. 237/1986 δεν μπορεί να είναι κατώτερα από τα οριζόμενα ακολούθως: </w:t>
      </w:r>
    </w:p>
    <w:p w:rsidR="001915E9" w:rsidRPr="000C0367" w:rsidRDefault="001915E9" w:rsidP="001915E9">
      <w:pPr>
        <w:spacing w:before="120" w:line="269" w:lineRule="auto"/>
        <w:ind w:right="107" w:firstLine="426"/>
        <w:jc w:val="both"/>
        <w:rPr>
          <w:rFonts w:ascii="Tahoma" w:hAnsi="Tahoma" w:cs="Tahoma"/>
        </w:rPr>
      </w:pPr>
      <w:r w:rsidRPr="000C0367">
        <w:rPr>
          <w:rFonts w:ascii="Tahoma" w:hAnsi="Tahoma" w:cs="Tahoma"/>
        </w:rPr>
        <w:t xml:space="preserve">α) Σε περίπτωση σωματικής βλάβης 1.220.000 ευρώ, ανά θύμα. </w:t>
      </w:r>
    </w:p>
    <w:p w:rsidR="001915E9" w:rsidRPr="000C0367" w:rsidRDefault="001915E9" w:rsidP="001915E9">
      <w:pPr>
        <w:spacing w:before="120" w:line="269" w:lineRule="auto"/>
        <w:ind w:right="107" w:firstLine="426"/>
        <w:jc w:val="both"/>
        <w:rPr>
          <w:rFonts w:ascii="Tahoma" w:hAnsi="Tahoma" w:cs="Tahoma"/>
        </w:rPr>
      </w:pPr>
      <w:r>
        <w:rPr>
          <w:rFonts w:ascii="Tahoma" w:hAnsi="Tahoma" w:cs="Tahoma"/>
        </w:rPr>
        <w:t>β</w:t>
      </w:r>
      <w:r w:rsidRPr="000C0367">
        <w:rPr>
          <w:rFonts w:ascii="Tahoma" w:hAnsi="Tahoma" w:cs="Tahoma"/>
        </w:rPr>
        <w:t xml:space="preserve">) Σε περίπτωση υλικής ζημίας 1.220.000 ευρώ, ανά ατύχημα, ανεξάρτητα από τον αριθμό των θυμάτων. </w:t>
      </w:r>
    </w:p>
    <w:p w:rsidR="001915E9" w:rsidRPr="000C0367" w:rsidRDefault="001915E9" w:rsidP="001915E9">
      <w:pPr>
        <w:spacing w:before="120" w:line="269" w:lineRule="auto"/>
        <w:ind w:right="107" w:firstLine="426"/>
        <w:jc w:val="both"/>
        <w:rPr>
          <w:rFonts w:ascii="Tahoma" w:hAnsi="Tahoma" w:cs="Tahoma"/>
        </w:rPr>
      </w:pPr>
      <w:r w:rsidRPr="000C0367">
        <w:rPr>
          <w:rFonts w:ascii="Tahoma" w:eastAsia="Calibri" w:hAnsi="Tahoma" w:cs="Tahoma"/>
        </w:rPr>
        <w:t xml:space="preserve">Άρα, το ασφαλιζόμενο κεφάλαιο για σωματικές βλάβες </w:t>
      </w:r>
      <w:r>
        <w:rPr>
          <w:rFonts w:ascii="Tahoma" w:eastAsia="Calibri" w:hAnsi="Tahoma" w:cs="Tahoma"/>
        </w:rPr>
        <w:t>της</w:t>
      </w:r>
      <w:r w:rsidRPr="000C0367">
        <w:rPr>
          <w:rFonts w:ascii="Tahoma" w:eastAsia="Calibri" w:hAnsi="Tahoma" w:cs="Tahoma"/>
        </w:rPr>
        <w:t xml:space="preserve"> τρίτους &amp; επιβαίνοντες ανέρχεται σε ποσό 1.220.000 € ανά όχημα &amp; ατύχημα και το ασφαλιζόμενο κεφάλαιο για υλικές ζημιές </w:t>
      </w:r>
      <w:r>
        <w:rPr>
          <w:rFonts w:ascii="Tahoma" w:eastAsia="Calibri" w:hAnsi="Tahoma" w:cs="Tahoma"/>
        </w:rPr>
        <w:t>της</w:t>
      </w:r>
      <w:r w:rsidRPr="000C0367">
        <w:rPr>
          <w:rFonts w:ascii="Tahoma" w:eastAsia="Calibri" w:hAnsi="Tahoma" w:cs="Tahoma"/>
        </w:rPr>
        <w:t xml:space="preserve"> τρίτους ανέρχεται </w:t>
      </w:r>
      <w:r>
        <w:rPr>
          <w:rFonts w:ascii="Tahoma" w:eastAsia="Calibri" w:hAnsi="Tahoma" w:cs="Tahoma"/>
        </w:rPr>
        <w:t>της</w:t>
      </w:r>
      <w:r w:rsidRPr="000C0367">
        <w:rPr>
          <w:rFonts w:ascii="Tahoma" w:eastAsia="Calibri" w:hAnsi="Tahoma" w:cs="Tahoma"/>
        </w:rPr>
        <w:t xml:space="preserve"> 1.220.000 € ανά όχημα και ατύχημα.  </w:t>
      </w:r>
    </w:p>
    <w:p w:rsidR="001915E9" w:rsidRPr="000C0367" w:rsidRDefault="001915E9" w:rsidP="001915E9">
      <w:pPr>
        <w:spacing w:before="120" w:line="269" w:lineRule="auto"/>
        <w:ind w:right="107" w:firstLine="414"/>
        <w:jc w:val="both"/>
        <w:rPr>
          <w:rFonts w:ascii="Tahoma" w:hAnsi="Tahoma" w:cs="Tahoma"/>
        </w:rPr>
      </w:pPr>
      <w:r w:rsidRPr="000C0367">
        <w:rPr>
          <w:rFonts w:ascii="Tahoma" w:hAnsi="Tahoma" w:cs="Tahoma"/>
        </w:rPr>
        <w:t xml:space="preserve">Τα ασφαλιζόμενα κεφάλαια στην Αστική Ευθύνη θα ακολουθούν πάντα την ισχύουσα νομοθεσία ως </w:t>
      </w:r>
      <w:r>
        <w:rPr>
          <w:rFonts w:ascii="Tahoma" w:hAnsi="Tahoma" w:cs="Tahoma"/>
        </w:rPr>
        <w:t>της</w:t>
      </w:r>
      <w:r w:rsidRPr="000C0367">
        <w:rPr>
          <w:rFonts w:ascii="Tahoma" w:hAnsi="Tahoma" w:cs="Tahoma"/>
        </w:rPr>
        <w:t xml:space="preserve"> τα ανώτατα όρια, καθώς και </w:t>
      </w:r>
      <w:r>
        <w:rPr>
          <w:rFonts w:ascii="Tahoma" w:hAnsi="Tahoma" w:cs="Tahoma"/>
        </w:rPr>
        <w:t>της</w:t>
      </w:r>
      <w:r w:rsidRPr="000C0367">
        <w:rPr>
          <w:rFonts w:ascii="Tahoma" w:hAnsi="Tahoma" w:cs="Tahoma"/>
        </w:rPr>
        <w:t xml:space="preserve"> όρους </w:t>
      </w:r>
      <w:r>
        <w:rPr>
          <w:rFonts w:ascii="Tahoma" w:hAnsi="Tahoma" w:cs="Tahoma"/>
        </w:rPr>
        <w:t>της</w:t>
      </w:r>
      <w:r w:rsidRPr="000C0367">
        <w:rPr>
          <w:rFonts w:ascii="Tahoma" w:hAnsi="Tahoma" w:cs="Tahoma"/>
        </w:rPr>
        <w:t xml:space="preserve"> (συμπεριλαμβανομένης  </w:t>
      </w:r>
      <w:r>
        <w:rPr>
          <w:rFonts w:ascii="Tahoma" w:hAnsi="Tahoma" w:cs="Tahoma"/>
        </w:rPr>
        <w:t>της</w:t>
      </w:r>
      <w:r w:rsidRPr="000C0367">
        <w:rPr>
          <w:rFonts w:ascii="Tahoma" w:hAnsi="Tahoma" w:cs="Tahoma"/>
        </w:rPr>
        <w:t xml:space="preserve"> ψυχικής οδύνης ή </w:t>
      </w:r>
      <w:r>
        <w:rPr>
          <w:rFonts w:ascii="Tahoma" w:hAnsi="Tahoma" w:cs="Tahoma"/>
        </w:rPr>
        <w:t>της</w:t>
      </w:r>
      <w:r w:rsidRPr="000C0367">
        <w:rPr>
          <w:rFonts w:ascii="Tahoma" w:hAnsi="Tahoma" w:cs="Tahoma"/>
        </w:rPr>
        <w:t xml:space="preserve"> ηθικής βλάβης). Οι καλύψεις και οι όροι θα ισχύουν εφόσον στο ασφαλιστήριο θα αναγράφονται οι ασφαλιστικές καλύψεις με τα αντίστοιχα ασφαλιζόμενα ποσά και ασφάλιστρα.</w:t>
      </w:r>
    </w:p>
    <w:p w:rsidR="001915E9" w:rsidRPr="000C0367" w:rsidRDefault="001915E9" w:rsidP="001915E9">
      <w:pPr>
        <w:spacing w:before="120" w:line="269" w:lineRule="auto"/>
        <w:ind w:right="107" w:firstLine="405"/>
        <w:jc w:val="both"/>
        <w:rPr>
          <w:rFonts w:ascii="Tahoma" w:hAnsi="Tahoma" w:cs="Tahoma"/>
        </w:rPr>
      </w:pPr>
      <w:r w:rsidRPr="000C0367">
        <w:rPr>
          <w:rFonts w:ascii="Tahoma" w:hAnsi="Tahoma" w:cs="Tahoma"/>
        </w:rPr>
        <w:t xml:space="preserve">Τα ασφαλιστήρια συμβόλαια των οχημάτων, μηχανημάτων και εργαλείων πρασίνου (μεσινέζες) του Δήμου θα περιλαμβάνουν </w:t>
      </w:r>
      <w:r>
        <w:rPr>
          <w:rFonts w:ascii="Tahoma" w:hAnsi="Tahoma" w:cs="Tahoma"/>
        </w:rPr>
        <w:t>της</w:t>
      </w:r>
      <w:r w:rsidRPr="000C0367">
        <w:rPr>
          <w:rFonts w:ascii="Tahoma" w:hAnsi="Tahoma" w:cs="Tahoma"/>
        </w:rPr>
        <w:t xml:space="preserve"> παρακάτω καλύψεις :</w:t>
      </w:r>
    </w:p>
    <w:p w:rsidR="001915E9" w:rsidRPr="000C0367" w:rsidRDefault="001915E9" w:rsidP="001915E9">
      <w:pPr>
        <w:spacing w:before="120" w:after="20" w:line="269" w:lineRule="auto"/>
        <w:ind w:firstLine="450"/>
        <w:jc w:val="both"/>
        <w:rPr>
          <w:rFonts w:ascii="Tahoma" w:hAnsi="Tahoma" w:cs="Tahoma"/>
        </w:rPr>
      </w:pPr>
      <w:r w:rsidRPr="000C0367">
        <w:rPr>
          <w:rFonts w:ascii="Tahoma" w:hAnsi="Tahoma" w:cs="Tahoma"/>
          <w:b/>
          <w:u w:val="single"/>
        </w:rPr>
        <w:t>Για τα όλα τα οχήματα</w:t>
      </w:r>
      <w:r w:rsidRPr="000C0367">
        <w:rPr>
          <w:rFonts w:ascii="Tahoma" w:hAnsi="Tahoma" w:cs="Tahoma"/>
        </w:rPr>
        <w:t xml:space="preserve"> (με τα κατώτατα όρια υποχρεωτικής ασφάλισης) :</w:t>
      </w:r>
    </w:p>
    <w:p w:rsidR="001915E9" w:rsidRPr="000C0367" w:rsidRDefault="001915E9" w:rsidP="001915E9">
      <w:pPr>
        <w:numPr>
          <w:ilvl w:val="0"/>
          <w:numId w:val="29"/>
        </w:numPr>
        <w:suppressAutoHyphens/>
        <w:spacing w:before="60" w:after="60" w:line="269" w:lineRule="auto"/>
        <w:ind w:left="805" w:hanging="357"/>
        <w:jc w:val="both"/>
        <w:rPr>
          <w:rFonts w:ascii="Tahoma" w:hAnsi="Tahoma" w:cs="Tahoma"/>
        </w:rPr>
      </w:pPr>
      <w:r w:rsidRPr="000C0367">
        <w:rPr>
          <w:rFonts w:ascii="Tahoma" w:hAnsi="Tahoma" w:cs="Tahoma"/>
        </w:rPr>
        <w:t>Σωματικές βλάβες τρίτων ανά θύμα</w:t>
      </w:r>
    </w:p>
    <w:p w:rsidR="001915E9" w:rsidRPr="000C0367" w:rsidRDefault="001915E9" w:rsidP="001915E9">
      <w:pPr>
        <w:numPr>
          <w:ilvl w:val="0"/>
          <w:numId w:val="29"/>
        </w:numPr>
        <w:suppressAutoHyphens/>
        <w:spacing w:before="60" w:after="60" w:line="269" w:lineRule="auto"/>
        <w:ind w:left="805" w:hanging="357"/>
        <w:jc w:val="both"/>
        <w:rPr>
          <w:rFonts w:ascii="Tahoma" w:hAnsi="Tahoma" w:cs="Tahoma"/>
        </w:rPr>
      </w:pPr>
      <w:r w:rsidRPr="000C0367">
        <w:rPr>
          <w:rFonts w:ascii="Tahoma" w:hAnsi="Tahoma" w:cs="Tahoma"/>
        </w:rPr>
        <w:t>Υλικές ζημίες τρίτων ανά ατύχημα</w:t>
      </w:r>
    </w:p>
    <w:p w:rsidR="001915E9" w:rsidRPr="000C0367" w:rsidRDefault="001915E9" w:rsidP="001915E9">
      <w:pPr>
        <w:numPr>
          <w:ilvl w:val="1"/>
          <w:numId w:val="30"/>
        </w:numPr>
        <w:autoSpaceDE w:val="0"/>
        <w:autoSpaceDN w:val="0"/>
        <w:adjustRightInd w:val="0"/>
        <w:spacing w:before="60" w:after="60" w:line="269" w:lineRule="auto"/>
        <w:ind w:left="993" w:hanging="284"/>
        <w:jc w:val="both"/>
        <w:rPr>
          <w:rFonts w:ascii="Tahoma" w:hAnsi="Tahoma" w:cs="Tahoma"/>
          <w:lang w:eastAsia="en-US"/>
        </w:rPr>
      </w:pPr>
      <w:r w:rsidRPr="000C0367">
        <w:rPr>
          <w:rFonts w:ascii="Tahoma" w:hAnsi="Tahoma" w:cs="Tahoma"/>
          <w:u w:val="single"/>
          <w:lang w:eastAsia="en-US"/>
        </w:rPr>
        <w:t>Τρίτοι</w:t>
      </w:r>
      <w:r w:rsidRPr="000C0367">
        <w:rPr>
          <w:rFonts w:ascii="Tahoma" w:hAnsi="Tahoma" w:cs="Tahoma"/>
          <w:lang w:eastAsia="en-US"/>
        </w:rPr>
        <w:t>: θεωρούνται οι πάντες, είτε επιβαίνουν, είτε όχι στο καλυπτόμενο όχημα πλην του ιδιοκτήτη, του οδηγού και του νόμιμου εκπρόσωπου προκειμένου περί εταιρειών.</w:t>
      </w:r>
    </w:p>
    <w:p w:rsidR="001915E9" w:rsidRPr="000C0367" w:rsidRDefault="001915E9" w:rsidP="001915E9">
      <w:pPr>
        <w:numPr>
          <w:ilvl w:val="1"/>
          <w:numId w:val="30"/>
        </w:numPr>
        <w:autoSpaceDE w:val="0"/>
        <w:autoSpaceDN w:val="0"/>
        <w:adjustRightInd w:val="0"/>
        <w:spacing w:before="60" w:after="60" w:line="269" w:lineRule="auto"/>
        <w:ind w:left="993" w:hanging="284"/>
        <w:jc w:val="both"/>
        <w:rPr>
          <w:rFonts w:ascii="Tahoma" w:hAnsi="Tahoma" w:cs="Tahoma"/>
          <w:lang w:eastAsia="en-US"/>
        </w:rPr>
      </w:pPr>
      <w:r w:rsidRPr="000C0367">
        <w:rPr>
          <w:rFonts w:ascii="Tahoma" w:hAnsi="Tahoma" w:cs="Tahoma"/>
          <w:u w:val="single"/>
          <w:lang w:eastAsia="en-US"/>
        </w:rPr>
        <w:t>Σωματικές βλάβες</w:t>
      </w:r>
      <w:r w:rsidRPr="000C0367">
        <w:rPr>
          <w:rFonts w:ascii="Tahoma" w:hAnsi="Tahoma" w:cs="Tahoma"/>
          <w:lang w:eastAsia="en-US"/>
        </w:rPr>
        <w:t xml:space="preserve"> : Η κάλυψη του κινδύνου αυτού αναφέρθηκε στην ευθύνη για </w:t>
      </w:r>
      <w:r>
        <w:rPr>
          <w:rFonts w:ascii="Tahoma" w:hAnsi="Tahoma" w:cs="Tahoma"/>
          <w:lang w:eastAsia="en-US"/>
        </w:rPr>
        <w:t>της</w:t>
      </w:r>
      <w:r w:rsidRPr="000C0367">
        <w:rPr>
          <w:rFonts w:ascii="Tahoma" w:hAnsi="Tahoma" w:cs="Tahoma"/>
          <w:lang w:eastAsia="en-US"/>
        </w:rPr>
        <w:t xml:space="preserve"> σωματικές βλάβες, καθώς και στον θάνατο που θα προξενήσει σε τρίτους σε περίπτωση ατυχήματος ο αντισυμβαλλόμενος, καθώς και κάθε </w:t>
      </w:r>
      <w:r>
        <w:rPr>
          <w:rFonts w:ascii="Tahoma" w:hAnsi="Tahoma" w:cs="Tahoma"/>
          <w:lang w:eastAsia="en-US"/>
        </w:rPr>
        <w:t>της</w:t>
      </w:r>
      <w:r w:rsidRPr="000C0367">
        <w:rPr>
          <w:rFonts w:ascii="Tahoma" w:hAnsi="Tahoma" w:cs="Tahoma"/>
          <w:lang w:eastAsia="en-US"/>
        </w:rPr>
        <w:t xml:space="preserve"> που οδηγεί το όχημα καθώς και για </w:t>
      </w:r>
      <w:r>
        <w:rPr>
          <w:rFonts w:ascii="Tahoma" w:hAnsi="Tahoma" w:cs="Tahoma"/>
          <w:lang w:eastAsia="en-US"/>
        </w:rPr>
        <w:t>της</w:t>
      </w:r>
      <w:r w:rsidRPr="000C0367">
        <w:rPr>
          <w:rFonts w:ascii="Tahoma" w:hAnsi="Tahoma" w:cs="Tahoma"/>
          <w:lang w:eastAsia="en-US"/>
        </w:rPr>
        <w:t xml:space="preserve"> επιβαίνοντες.</w:t>
      </w:r>
    </w:p>
    <w:p w:rsidR="001915E9" w:rsidRPr="000C0367" w:rsidRDefault="001915E9" w:rsidP="001915E9">
      <w:pPr>
        <w:numPr>
          <w:ilvl w:val="1"/>
          <w:numId w:val="30"/>
        </w:numPr>
        <w:autoSpaceDE w:val="0"/>
        <w:autoSpaceDN w:val="0"/>
        <w:adjustRightInd w:val="0"/>
        <w:spacing w:before="60" w:after="60" w:line="269" w:lineRule="auto"/>
        <w:ind w:left="993" w:hanging="284"/>
        <w:jc w:val="both"/>
        <w:rPr>
          <w:rFonts w:ascii="Tahoma" w:hAnsi="Tahoma" w:cs="Tahoma"/>
          <w:lang w:eastAsia="en-US"/>
        </w:rPr>
      </w:pPr>
      <w:r w:rsidRPr="000C0367">
        <w:rPr>
          <w:rFonts w:ascii="Tahoma" w:hAnsi="Tahoma" w:cs="Tahoma"/>
          <w:u w:val="single"/>
          <w:lang w:eastAsia="en-US"/>
        </w:rPr>
        <w:t>Υλικές ζημιές</w:t>
      </w:r>
      <w:r w:rsidRPr="000C0367">
        <w:rPr>
          <w:rFonts w:ascii="Tahoma" w:hAnsi="Tahoma" w:cs="Tahoma"/>
          <w:lang w:eastAsia="en-US"/>
        </w:rPr>
        <w:t xml:space="preserve"> : Η κάλυψη του κινδύνου αυτού αφορά την ευθύνη για </w:t>
      </w:r>
      <w:r>
        <w:rPr>
          <w:rFonts w:ascii="Tahoma" w:hAnsi="Tahoma" w:cs="Tahoma"/>
          <w:lang w:eastAsia="en-US"/>
        </w:rPr>
        <w:t>της</w:t>
      </w:r>
      <w:r w:rsidRPr="000C0367">
        <w:rPr>
          <w:rFonts w:ascii="Tahoma" w:hAnsi="Tahoma" w:cs="Tahoma"/>
          <w:lang w:eastAsia="en-US"/>
        </w:rPr>
        <w:t xml:space="preserve"> υλικές ζημιές που θα προξενήσει σε περίπτωση ατυχήματος ο αντισυμβαλλόμενος, καθώς και κάθε </w:t>
      </w:r>
      <w:r>
        <w:rPr>
          <w:rFonts w:ascii="Tahoma" w:hAnsi="Tahoma" w:cs="Tahoma"/>
          <w:lang w:eastAsia="en-US"/>
        </w:rPr>
        <w:t>της</w:t>
      </w:r>
      <w:r w:rsidRPr="000C0367">
        <w:rPr>
          <w:rFonts w:ascii="Tahoma" w:hAnsi="Tahoma" w:cs="Tahoma"/>
          <w:lang w:eastAsia="en-US"/>
        </w:rPr>
        <w:t xml:space="preserve"> που οδηγεί το καλυπτόμενο όχημα σε πράγματα ή ζώα που ανήκουν σε τρίτους.</w:t>
      </w:r>
    </w:p>
    <w:p w:rsidR="001915E9" w:rsidRPr="000C0367" w:rsidRDefault="001915E9" w:rsidP="001915E9">
      <w:pPr>
        <w:numPr>
          <w:ilvl w:val="0"/>
          <w:numId w:val="31"/>
        </w:numPr>
        <w:suppressAutoHyphens/>
        <w:spacing w:before="60" w:after="60" w:line="269" w:lineRule="auto"/>
        <w:ind w:left="714" w:hanging="357"/>
        <w:jc w:val="both"/>
        <w:rPr>
          <w:rFonts w:ascii="Tahoma" w:hAnsi="Tahoma" w:cs="Tahoma"/>
        </w:rPr>
      </w:pPr>
      <w:r w:rsidRPr="000C0367">
        <w:rPr>
          <w:rFonts w:ascii="Tahoma" w:hAnsi="Tahoma" w:cs="Tahoma"/>
        </w:rPr>
        <w:t>Προσωπικό ατύχημα οδηγού και ιδιοκτήτη (</w:t>
      </w:r>
      <w:r>
        <w:rPr>
          <w:rFonts w:ascii="Tahoma" w:hAnsi="Tahoma" w:cs="Tahoma"/>
        </w:rPr>
        <w:t>1</w:t>
      </w:r>
      <w:r w:rsidRPr="000C0367">
        <w:rPr>
          <w:rFonts w:ascii="Tahoma" w:hAnsi="Tahoma" w:cs="Tahoma"/>
        </w:rPr>
        <w:t>5.000 €)</w:t>
      </w:r>
      <w:r>
        <w:rPr>
          <w:rFonts w:ascii="Tahoma" w:hAnsi="Tahoma" w:cs="Tahoma"/>
        </w:rPr>
        <w:t>.</w:t>
      </w:r>
    </w:p>
    <w:p w:rsidR="001915E9" w:rsidRPr="000C0367" w:rsidRDefault="001915E9" w:rsidP="001915E9">
      <w:pPr>
        <w:numPr>
          <w:ilvl w:val="0"/>
          <w:numId w:val="31"/>
        </w:numPr>
        <w:suppressAutoHyphens/>
        <w:spacing w:before="60" w:after="60" w:line="269" w:lineRule="auto"/>
        <w:ind w:left="714" w:hanging="357"/>
        <w:jc w:val="both"/>
        <w:rPr>
          <w:rFonts w:ascii="Tahoma" w:hAnsi="Tahoma" w:cs="Tahoma"/>
          <w:u w:val="single"/>
        </w:rPr>
      </w:pPr>
      <w:r w:rsidRPr="000C0367">
        <w:rPr>
          <w:rFonts w:ascii="Tahoma" w:hAnsi="Tahoma" w:cs="Tahoma"/>
        </w:rPr>
        <w:t xml:space="preserve">Προστασία </w:t>
      </w:r>
      <w:r w:rsidRPr="000C0367">
        <w:rPr>
          <w:rFonts w:ascii="Tahoma" w:hAnsi="Tahoma" w:cs="Tahoma"/>
          <w:lang w:val="en-GB"/>
        </w:rPr>
        <w:t>BONUS</w:t>
      </w:r>
      <w:r w:rsidRPr="000C0367">
        <w:rPr>
          <w:rFonts w:ascii="Tahoma" w:hAnsi="Tahoma" w:cs="Tahoma"/>
        </w:rPr>
        <w:t>-</w:t>
      </w:r>
      <w:r w:rsidRPr="000C0367">
        <w:rPr>
          <w:rFonts w:ascii="Tahoma" w:hAnsi="Tahoma" w:cs="Tahoma"/>
          <w:lang w:val="en-GB"/>
        </w:rPr>
        <w:t>MALUS</w:t>
      </w:r>
      <w:r w:rsidRPr="000C0367">
        <w:rPr>
          <w:rFonts w:ascii="Tahoma" w:hAnsi="Tahoma" w:cs="Tahoma"/>
        </w:rPr>
        <w:t xml:space="preserve"> </w:t>
      </w:r>
      <w:r w:rsidRPr="000C0367">
        <w:rPr>
          <w:rFonts w:ascii="Tahoma" w:hAnsi="Tahoma" w:cs="Tahoma"/>
          <w:u w:val="single"/>
        </w:rPr>
        <w:t>για έως δύο ατυχήματα ανά έτος και ανά όχημα</w:t>
      </w:r>
    </w:p>
    <w:p w:rsidR="001915E9" w:rsidRPr="000C0367" w:rsidRDefault="001915E9" w:rsidP="001915E9">
      <w:pPr>
        <w:numPr>
          <w:ilvl w:val="0"/>
          <w:numId w:val="31"/>
        </w:numPr>
        <w:suppressAutoHyphens/>
        <w:spacing w:before="60" w:after="60" w:line="269" w:lineRule="auto"/>
        <w:ind w:left="714" w:hanging="357"/>
        <w:jc w:val="both"/>
        <w:rPr>
          <w:rFonts w:ascii="Tahoma" w:hAnsi="Tahoma" w:cs="Tahoma"/>
        </w:rPr>
      </w:pPr>
      <w:r w:rsidRPr="000C0367">
        <w:rPr>
          <w:rFonts w:ascii="Tahoma" w:hAnsi="Tahoma" w:cs="Tahoma"/>
        </w:rPr>
        <w:t xml:space="preserve">Θραύση κρυστάλλων </w:t>
      </w:r>
      <w:r w:rsidRPr="00070778">
        <w:rPr>
          <w:rFonts w:ascii="Tahoma" w:hAnsi="Tahoma" w:cs="Tahoma"/>
          <w:u w:val="single"/>
        </w:rPr>
        <w:t>άνευ απαλλαγής</w:t>
      </w:r>
      <w:r w:rsidRPr="000C0367">
        <w:rPr>
          <w:rFonts w:ascii="Tahoma" w:hAnsi="Tahoma" w:cs="Tahoma"/>
        </w:rPr>
        <w:t xml:space="preserve"> (πλην δικύκλων) για όλα τα οχήματα και μηχανήματα (και των λεωφορείων)</w:t>
      </w:r>
      <w:r>
        <w:rPr>
          <w:rFonts w:ascii="Tahoma" w:hAnsi="Tahoma" w:cs="Tahoma"/>
        </w:rPr>
        <w:t xml:space="preserve">, </w:t>
      </w:r>
      <w:r w:rsidRPr="003A5B5D">
        <w:rPr>
          <w:rFonts w:ascii="Tahoma" w:hAnsi="Tahoma" w:cs="Tahoma"/>
          <w:spacing w:val="-1"/>
        </w:rPr>
        <w:t xml:space="preserve">που θα καλύπτεται από οποιαδήποτε αιτία </w:t>
      </w:r>
      <w:r w:rsidRPr="003A5B5D">
        <w:rPr>
          <w:rFonts w:ascii="Tahoma" w:hAnsi="Tahoma" w:cs="Tahoma"/>
        </w:rPr>
        <w:t xml:space="preserve">π.χ. </w:t>
      </w:r>
      <w:r w:rsidRPr="003A5B5D">
        <w:rPr>
          <w:rFonts w:ascii="Tahoma" w:hAnsi="Tahoma" w:cs="Tahoma"/>
          <w:spacing w:val="-2"/>
        </w:rPr>
        <w:t xml:space="preserve">τυχαίο </w:t>
      </w:r>
      <w:r w:rsidRPr="003A5B5D">
        <w:rPr>
          <w:rFonts w:ascii="Tahoma" w:hAnsi="Tahoma" w:cs="Tahoma"/>
        </w:rPr>
        <w:t xml:space="preserve">γεγονός, </w:t>
      </w:r>
      <w:r w:rsidRPr="003A5B5D">
        <w:rPr>
          <w:rFonts w:ascii="Tahoma" w:hAnsi="Tahoma" w:cs="Tahoma"/>
          <w:spacing w:val="-1"/>
        </w:rPr>
        <w:t xml:space="preserve">διάρρηξη, κακόβουλη ενέργεια, οχλαγωγίες, </w:t>
      </w:r>
      <w:r w:rsidRPr="003A5B5D">
        <w:rPr>
          <w:rFonts w:ascii="Tahoma" w:hAnsi="Tahoma" w:cs="Tahoma"/>
        </w:rPr>
        <w:t xml:space="preserve">πολιτικές </w:t>
      </w:r>
      <w:r w:rsidRPr="003A5B5D">
        <w:rPr>
          <w:rFonts w:ascii="Tahoma" w:hAnsi="Tahoma" w:cs="Tahoma"/>
          <w:spacing w:val="-1"/>
        </w:rPr>
        <w:t xml:space="preserve">ταραχές, απεργίες, ανταπεργίες,  </w:t>
      </w:r>
      <w:r w:rsidRPr="003A5B5D">
        <w:rPr>
          <w:rFonts w:ascii="Tahoma" w:hAnsi="Tahoma" w:cs="Tahoma"/>
        </w:rPr>
        <w:t>κ.λπ.</w:t>
      </w:r>
      <w:r>
        <w:rPr>
          <w:rFonts w:ascii="Tahoma" w:hAnsi="Tahoma" w:cs="Tahoma"/>
        </w:rPr>
        <w:t>.</w:t>
      </w:r>
    </w:p>
    <w:p w:rsidR="001915E9" w:rsidRDefault="001915E9" w:rsidP="001915E9">
      <w:pPr>
        <w:numPr>
          <w:ilvl w:val="0"/>
          <w:numId w:val="31"/>
        </w:numPr>
        <w:suppressAutoHyphens/>
        <w:spacing w:before="60" w:after="60" w:line="269" w:lineRule="auto"/>
        <w:ind w:left="714" w:hanging="357"/>
        <w:jc w:val="both"/>
        <w:rPr>
          <w:rFonts w:ascii="Tahoma" w:hAnsi="Tahoma" w:cs="Tahoma"/>
        </w:rPr>
      </w:pPr>
      <w:r w:rsidRPr="003A5B5D">
        <w:rPr>
          <w:rFonts w:ascii="Tahoma" w:hAnsi="Tahoma" w:cs="Tahoma"/>
        </w:rPr>
        <w:t xml:space="preserve">Υλικών ζημιών από ανασφάλιστο όχημα. Με τη συγκεκριμένη ασφάλιση καλύπτονται υλικές ζημιές που θα προκληθούν στο ασφαλισμένο όχημα από σύγκρουσή του με άλλο ανασφάλιστο όχημα, οι οποίες θα προσδιοριστούν </w:t>
      </w:r>
      <w:r w:rsidRPr="003A5B5D">
        <w:rPr>
          <w:rFonts w:ascii="Tahoma" w:hAnsi="Tahoma" w:cs="Tahoma"/>
        </w:rPr>
        <w:lastRenderedPageBreak/>
        <w:t>από πραγματογνώμονα της αναδόχου ασφαλιστικής εταιρίας (10.000,00 € τουλάχιστον).</w:t>
      </w:r>
    </w:p>
    <w:p w:rsidR="001915E9" w:rsidRPr="003A5B5D" w:rsidRDefault="001915E9" w:rsidP="001915E9">
      <w:pPr>
        <w:numPr>
          <w:ilvl w:val="0"/>
          <w:numId w:val="31"/>
        </w:numPr>
        <w:suppressAutoHyphens/>
        <w:spacing w:before="60" w:after="60" w:line="269" w:lineRule="auto"/>
        <w:ind w:left="714" w:hanging="357"/>
        <w:jc w:val="both"/>
        <w:rPr>
          <w:rFonts w:ascii="Tahoma" w:hAnsi="Tahoma" w:cs="Tahoma"/>
        </w:rPr>
      </w:pPr>
      <w:r>
        <w:rPr>
          <w:rFonts w:ascii="Tahoma" w:hAnsi="Tahoma" w:cs="Tahoma"/>
        </w:rPr>
        <w:t>Φροντίδα ατυχήματος</w:t>
      </w:r>
      <w:r w:rsidRPr="00064232">
        <w:rPr>
          <w:rFonts w:ascii="Tahoma" w:hAnsi="Tahoma" w:cs="Tahoma"/>
        </w:rPr>
        <w:t xml:space="preserve"> </w:t>
      </w:r>
      <w:r>
        <w:rPr>
          <w:rFonts w:ascii="Tahoma" w:hAnsi="Tahoma" w:cs="Tahoma"/>
        </w:rPr>
        <w:t>(τηλεφωνική επικοινωνία και υποβολή δήλωσης στον τόπο ατυχήματος).</w:t>
      </w:r>
    </w:p>
    <w:p w:rsidR="001915E9" w:rsidRPr="000C0367" w:rsidRDefault="001915E9" w:rsidP="001915E9">
      <w:pPr>
        <w:numPr>
          <w:ilvl w:val="0"/>
          <w:numId w:val="31"/>
        </w:numPr>
        <w:suppressAutoHyphens/>
        <w:spacing w:before="60" w:after="60" w:line="269" w:lineRule="auto"/>
        <w:ind w:left="714" w:hanging="357"/>
        <w:jc w:val="both"/>
        <w:rPr>
          <w:rFonts w:ascii="Tahoma" w:hAnsi="Tahoma" w:cs="Tahoma"/>
        </w:rPr>
      </w:pPr>
      <w:r w:rsidRPr="000C0367">
        <w:rPr>
          <w:rFonts w:ascii="Tahoma" w:hAnsi="Tahoma" w:cs="Tahoma"/>
        </w:rPr>
        <w:t>Για τα υπ. αριθμ. πινακίδας κυκλοφορίας ΚΗΙ 4433, ΚΗΙ 2532, ΚΗΗ 1561, ΚΗΙ 2505, ΚΗΗ 1572</w:t>
      </w:r>
      <w:r>
        <w:rPr>
          <w:rFonts w:ascii="Tahoma" w:hAnsi="Tahoma" w:cs="Tahoma"/>
        </w:rPr>
        <w:t>, ΚΗΗ 1574, ΚΗΙ 2511 και ΚΗΗ 1583</w:t>
      </w:r>
      <w:r w:rsidRPr="000C0367">
        <w:rPr>
          <w:rFonts w:ascii="Tahoma" w:hAnsi="Tahoma" w:cs="Tahoma"/>
        </w:rPr>
        <w:t xml:space="preserve"> επιπλέον κάλυψη Οδικής Βοήθειας</w:t>
      </w:r>
    </w:p>
    <w:p w:rsidR="001915E9" w:rsidRPr="000C0367" w:rsidRDefault="001915E9" w:rsidP="001915E9">
      <w:pPr>
        <w:numPr>
          <w:ilvl w:val="0"/>
          <w:numId w:val="31"/>
        </w:numPr>
        <w:suppressAutoHyphens/>
        <w:spacing w:before="60" w:after="60" w:line="269" w:lineRule="auto"/>
        <w:ind w:left="714" w:hanging="357"/>
        <w:jc w:val="both"/>
        <w:rPr>
          <w:rFonts w:ascii="Tahoma" w:hAnsi="Tahoma" w:cs="Tahoma"/>
        </w:rPr>
      </w:pPr>
      <w:r w:rsidRPr="000C0367">
        <w:rPr>
          <w:rFonts w:ascii="Tahoma" w:hAnsi="Tahoma" w:cs="Tahoma"/>
        </w:rPr>
        <w:t xml:space="preserve">Τα οχήματα θα καλύπτονται από ασφάλιση και για την περίπτωση πρόκλησης ατυχήματος μεταξύ </w:t>
      </w:r>
      <w:r>
        <w:rPr>
          <w:rFonts w:ascii="Tahoma" w:hAnsi="Tahoma" w:cs="Tahoma"/>
        </w:rPr>
        <w:t>της</w:t>
      </w:r>
      <w:r w:rsidRPr="000C0367">
        <w:rPr>
          <w:rFonts w:ascii="Tahoma" w:hAnsi="Tahoma" w:cs="Tahoma"/>
        </w:rPr>
        <w:t xml:space="preserve"> (οχήματα του δήμου)</w:t>
      </w:r>
    </w:p>
    <w:p w:rsidR="001915E9" w:rsidRPr="000C0367" w:rsidRDefault="001915E9" w:rsidP="001915E9">
      <w:pPr>
        <w:spacing w:before="120" w:after="20" w:line="269" w:lineRule="auto"/>
        <w:ind w:firstLine="405"/>
        <w:jc w:val="both"/>
        <w:rPr>
          <w:rFonts w:ascii="Tahoma" w:hAnsi="Tahoma" w:cs="Tahoma"/>
        </w:rPr>
      </w:pPr>
      <w:r w:rsidRPr="000C0367">
        <w:rPr>
          <w:rFonts w:ascii="Tahoma" w:hAnsi="Tahoma" w:cs="Tahoma"/>
          <w:b/>
          <w:u w:val="single"/>
        </w:rPr>
        <w:t>Επιπλέον</w:t>
      </w:r>
      <w:r w:rsidRPr="000C0367">
        <w:rPr>
          <w:rFonts w:ascii="Tahoma" w:hAnsi="Tahoma" w:cs="Tahoma"/>
        </w:rPr>
        <w:t xml:space="preserve"> :</w:t>
      </w:r>
    </w:p>
    <w:p w:rsidR="001915E9" w:rsidRPr="000C0367" w:rsidRDefault="001915E9" w:rsidP="001915E9">
      <w:pPr>
        <w:spacing w:line="269" w:lineRule="auto"/>
        <w:ind w:firstLine="403"/>
        <w:jc w:val="both"/>
        <w:rPr>
          <w:rFonts w:ascii="Tahoma" w:hAnsi="Tahoma" w:cs="Tahoma"/>
        </w:rPr>
      </w:pPr>
      <w:r w:rsidRPr="000C0367">
        <w:rPr>
          <w:rFonts w:ascii="Tahoma" w:hAnsi="Tahoma" w:cs="Tahoma"/>
        </w:rPr>
        <w:t xml:space="preserve">- για τα απορριμματοφόρα, πλυντήρια κάδων, σάρωθρα, καλαθοφόρα, πυροσβεστικά, φορτηγά ανατρεπόμενα, φορτηγά με αρπάγη, φορτηγά με γάντζο, διαξονικούς ελκυστήρες και μηχανήματα έργου </w:t>
      </w:r>
      <w:r w:rsidRPr="000C0367">
        <w:rPr>
          <w:rFonts w:ascii="Tahoma" w:hAnsi="Tahoma" w:cs="Tahoma"/>
          <w:u w:val="single"/>
        </w:rPr>
        <w:t xml:space="preserve">κατά τη χρήση </w:t>
      </w:r>
      <w:r>
        <w:rPr>
          <w:rFonts w:ascii="Tahoma" w:hAnsi="Tahoma" w:cs="Tahoma"/>
          <w:u w:val="single"/>
        </w:rPr>
        <w:t>της</w:t>
      </w:r>
      <w:r w:rsidRPr="000C0367">
        <w:rPr>
          <w:rFonts w:ascii="Tahoma" w:hAnsi="Tahoma" w:cs="Tahoma"/>
          <w:u w:val="single"/>
        </w:rPr>
        <w:t xml:space="preserve"> ως εργαλεία</w:t>
      </w:r>
      <w:r w:rsidRPr="000C0367">
        <w:rPr>
          <w:rFonts w:ascii="Tahoma" w:hAnsi="Tahoma" w:cs="Tahoma"/>
        </w:rPr>
        <w:t xml:space="preserve"> (με τα κατώτατα όρια υποχρεωτικής ασφάλισης):</w:t>
      </w:r>
    </w:p>
    <w:p w:rsidR="001915E9" w:rsidRPr="00A20884" w:rsidRDefault="001915E9" w:rsidP="001915E9">
      <w:pPr>
        <w:pStyle w:val="afc"/>
        <w:numPr>
          <w:ilvl w:val="0"/>
          <w:numId w:val="26"/>
        </w:numPr>
        <w:spacing w:before="120" w:after="20" w:line="269" w:lineRule="auto"/>
        <w:ind w:left="709" w:hanging="218"/>
        <w:rPr>
          <w:rFonts w:ascii="Tahoma" w:hAnsi="Tahoma" w:cs="Tahoma"/>
          <w:szCs w:val="22"/>
          <w:lang w:val="el-GR"/>
        </w:rPr>
      </w:pPr>
      <w:r w:rsidRPr="00A20884">
        <w:rPr>
          <w:rFonts w:ascii="Tahoma" w:hAnsi="Tahoma" w:cs="Tahoma"/>
          <w:szCs w:val="22"/>
          <w:lang w:val="el-GR"/>
        </w:rPr>
        <w:t>Κάλυψη αστικής ευθύνης για σωματικές βλάβες τρίτων κατά τη λειτουργία της ως εργαλείο (500.000 € τουλάχιστον)</w:t>
      </w:r>
    </w:p>
    <w:p w:rsidR="001915E9" w:rsidRPr="00A20884" w:rsidRDefault="001915E9" w:rsidP="001915E9">
      <w:pPr>
        <w:pStyle w:val="afc"/>
        <w:numPr>
          <w:ilvl w:val="0"/>
          <w:numId w:val="26"/>
        </w:numPr>
        <w:spacing w:before="120" w:after="20" w:line="269" w:lineRule="auto"/>
        <w:ind w:left="709" w:hanging="218"/>
        <w:rPr>
          <w:rFonts w:ascii="Tahoma" w:hAnsi="Tahoma" w:cs="Tahoma"/>
          <w:szCs w:val="22"/>
          <w:lang w:val="el-GR"/>
        </w:rPr>
      </w:pPr>
      <w:r w:rsidRPr="00A20884">
        <w:rPr>
          <w:rFonts w:ascii="Tahoma" w:hAnsi="Tahoma" w:cs="Tahoma"/>
          <w:szCs w:val="22"/>
          <w:lang w:val="el-GR"/>
        </w:rPr>
        <w:t>Κάλυψη αστικής ευθύνης για υλικές ζημίες τρίτων κατά τη λειτουργία της εργαλείο (100.000€ τουλάχιστον)</w:t>
      </w:r>
    </w:p>
    <w:p w:rsidR="001915E9" w:rsidRPr="00A20884" w:rsidRDefault="001915E9" w:rsidP="001915E9">
      <w:pPr>
        <w:pStyle w:val="afc"/>
        <w:numPr>
          <w:ilvl w:val="0"/>
          <w:numId w:val="26"/>
        </w:numPr>
        <w:spacing w:before="120" w:after="20" w:line="269" w:lineRule="auto"/>
        <w:ind w:left="709" w:hanging="218"/>
        <w:rPr>
          <w:rFonts w:ascii="Tahoma" w:hAnsi="Tahoma" w:cs="Tahoma"/>
          <w:szCs w:val="22"/>
          <w:lang w:val="el-GR"/>
        </w:rPr>
      </w:pPr>
      <w:r w:rsidRPr="00A20884">
        <w:rPr>
          <w:rFonts w:ascii="Tahoma" w:hAnsi="Tahoma" w:cs="Tahoma"/>
          <w:szCs w:val="22"/>
          <w:lang w:val="el-GR"/>
        </w:rPr>
        <w:t>Κάλυψη αστικής ευθύνης μεταφερόμενου φορτίου όπου υπάρχει εργαλείο (150.000€ τουλάχιστον)</w:t>
      </w:r>
    </w:p>
    <w:p w:rsidR="001915E9" w:rsidRPr="000C0367" w:rsidRDefault="001915E9" w:rsidP="001915E9">
      <w:pPr>
        <w:spacing w:before="120" w:after="20" w:line="269" w:lineRule="auto"/>
        <w:ind w:firstLine="405"/>
        <w:jc w:val="both"/>
        <w:rPr>
          <w:rFonts w:ascii="Tahoma" w:hAnsi="Tahoma" w:cs="Tahoma"/>
        </w:rPr>
      </w:pPr>
      <w:r w:rsidRPr="000C0367">
        <w:rPr>
          <w:rFonts w:ascii="Tahoma" w:hAnsi="Tahoma" w:cs="Tahoma"/>
        </w:rPr>
        <w:t>- στα ασφαλιστήρια συμβόλαια των λεωφορείων θα συμπεριλαμβάνεται και η ασφάλιση των επιβαινόντων.</w:t>
      </w:r>
    </w:p>
    <w:p w:rsidR="001915E9" w:rsidRPr="000C0367" w:rsidRDefault="001915E9" w:rsidP="001915E9">
      <w:pPr>
        <w:spacing w:before="120" w:line="269" w:lineRule="auto"/>
        <w:ind w:right="539" w:firstLine="425"/>
        <w:jc w:val="both"/>
        <w:rPr>
          <w:rFonts w:ascii="Tahoma" w:hAnsi="Tahoma" w:cs="Tahoma"/>
        </w:rPr>
      </w:pPr>
      <w:r w:rsidRPr="000C0367">
        <w:rPr>
          <w:rFonts w:ascii="Tahoma" w:hAnsi="Tahoma" w:cs="Tahoma"/>
          <w:b/>
          <w:u w:val="single"/>
        </w:rPr>
        <w:t>Παρατήρηση</w:t>
      </w:r>
      <w:r w:rsidRPr="000C0367">
        <w:rPr>
          <w:rFonts w:ascii="Tahoma" w:hAnsi="Tahoma" w:cs="Tahoma"/>
        </w:rPr>
        <w:t xml:space="preserve">: </w:t>
      </w:r>
    </w:p>
    <w:p w:rsidR="001915E9" w:rsidRPr="00A20884" w:rsidRDefault="001915E9" w:rsidP="001915E9">
      <w:pPr>
        <w:pStyle w:val="afc"/>
        <w:numPr>
          <w:ilvl w:val="0"/>
          <w:numId w:val="28"/>
        </w:numPr>
        <w:suppressAutoHyphens w:val="0"/>
        <w:spacing w:after="0" w:line="269" w:lineRule="auto"/>
        <w:ind w:left="709" w:right="85" w:hanging="284"/>
        <w:rPr>
          <w:rFonts w:ascii="Tahoma" w:hAnsi="Tahoma" w:cs="Tahoma"/>
          <w:szCs w:val="22"/>
          <w:lang w:val="el-GR"/>
        </w:rPr>
      </w:pPr>
      <w:r w:rsidRPr="00A20884">
        <w:rPr>
          <w:rFonts w:ascii="Tahoma" w:hAnsi="Tahoma" w:cs="Tahoma"/>
          <w:szCs w:val="22"/>
          <w:lang w:val="el-GR"/>
        </w:rPr>
        <w:t xml:space="preserve">Το υπ’ αριθμ. κυκλοφ. ΚΗΗ  1561 (επιβατικό) είναι 9 θέσεων  </w:t>
      </w:r>
    </w:p>
    <w:p w:rsidR="001915E9" w:rsidRPr="00A20884" w:rsidRDefault="001915E9" w:rsidP="001915E9">
      <w:pPr>
        <w:pStyle w:val="afc"/>
        <w:numPr>
          <w:ilvl w:val="0"/>
          <w:numId w:val="28"/>
        </w:numPr>
        <w:suppressAutoHyphens w:val="0"/>
        <w:spacing w:before="120" w:after="0" w:line="269" w:lineRule="auto"/>
        <w:ind w:left="709" w:right="84" w:hanging="283"/>
        <w:rPr>
          <w:rFonts w:ascii="Tahoma" w:hAnsi="Tahoma" w:cs="Tahoma"/>
          <w:szCs w:val="22"/>
          <w:lang w:val="el-GR"/>
        </w:rPr>
      </w:pPr>
      <w:r w:rsidRPr="00A20884">
        <w:rPr>
          <w:rFonts w:ascii="Tahoma" w:hAnsi="Tahoma" w:cs="Tahoma"/>
          <w:szCs w:val="22"/>
          <w:lang w:val="el-GR"/>
        </w:rPr>
        <w:t>Το υπ’ αριθμ. υκλοφ. ΚΗΙ 4433 (επιβατικό) είναι 6 θέσεων</w:t>
      </w:r>
    </w:p>
    <w:p w:rsidR="001915E9" w:rsidRPr="00A20884" w:rsidRDefault="001915E9" w:rsidP="001915E9">
      <w:pPr>
        <w:pStyle w:val="afc"/>
        <w:numPr>
          <w:ilvl w:val="0"/>
          <w:numId w:val="28"/>
        </w:numPr>
        <w:suppressAutoHyphens w:val="0"/>
        <w:spacing w:before="120" w:after="0" w:line="269" w:lineRule="auto"/>
        <w:ind w:left="709" w:right="84" w:hanging="283"/>
        <w:rPr>
          <w:rFonts w:ascii="Tahoma" w:hAnsi="Tahoma" w:cs="Tahoma"/>
          <w:szCs w:val="22"/>
          <w:lang w:val="el-GR"/>
        </w:rPr>
      </w:pPr>
      <w:r w:rsidRPr="00A20884">
        <w:rPr>
          <w:rFonts w:ascii="Tahoma" w:hAnsi="Tahoma" w:cs="Tahoma"/>
          <w:szCs w:val="22"/>
          <w:lang w:val="el-GR"/>
        </w:rPr>
        <w:t>Το υπ’ αριθμ. κυκλοφ. ΚΗΙ 2527 και ΚΗΙ 2547 λεωφορεία είναι 15 θέσεων και 20 θέσεων αντίστοιχα.</w:t>
      </w:r>
    </w:p>
    <w:p w:rsidR="001915E9" w:rsidRPr="00A20884" w:rsidRDefault="001915E9" w:rsidP="001915E9">
      <w:pPr>
        <w:pStyle w:val="afc"/>
        <w:suppressAutoHyphens w:val="0"/>
        <w:spacing w:before="120" w:line="276" w:lineRule="auto"/>
        <w:ind w:left="426" w:right="84"/>
        <w:rPr>
          <w:rFonts w:ascii="Tahoma" w:hAnsi="Tahoma" w:cs="Tahoma"/>
          <w:sz w:val="8"/>
          <w:szCs w:val="8"/>
          <w:lang w:val="el-GR"/>
        </w:rPr>
      </w:pPr>
    </w:p>
    <w:p w:rsidR="001915E9" w:rsidRPr="00A20884" w:rsidRDefault="001915E9" w:rsidP="001915E9">
      <w:pPr>
        <w:pStyle w:val="afc"/>
        <w:suppressAutoHyphens w:val="0"/>
        <w:spacing w:before="600" w:line="276" w:lineRule="auto"/>
        <w:ind w:left="425" w:right="85"/>
        <w:rPr>
          <w:rFonts w:ascii="Tahoma" w:hAnsi="Tahoma" w:cs="Tahoma"/>
          <w:szCs w:val="22"/>
          <w:lang w:val="el-GR"/>
        </w:rPr>
      </w:pPr>
      <w:r w:rsidRPr="00A20884">
        <w:rPr>
          <w:rFonts w:ascii="Tahoma" w:hAnsi="Tahoma" w:cs="Tahoma"/>
          <w:b/>
          <w:szCs w:val="22"/>
          <w:lang w:val="el-GR"/>
        </w:rPr>
        <w:t xml:space="preserve">Για τα εργαλεία πρασίνου (μεσινέζες) </w:t>
      </w:r>
    </w:p>
    <w:p w:rsidR="001915E9" w:rsidRPr="000C0367" w:rsidRDefault="001915E9" w:rsidP="001915E9">
      <w:pPr>
        <w:pStyle w:val="afc"/>
        <w:numPr>
          <w:ilvl w:val="0"/>
          <w:numId w:val="27"/>
        </w:numPr>
        <w:suppressAutoHyphens w:val="0"/>
        <w:spacing w:before="120" w:after="0" w:line="276" w:lineRule="auto"/>
        <w:ind w:left="709" w:right="357" w:hanging="284"/>
        <w:rPr>
          <w:rFonts w:ascii="Tahoma" w:hAnsi="Tahoma" w:cs="Tahoma"/>
          <w:szCs w:val="22"/>
        </w:rPr>
      </w:pPr>
      <w:r w:rsidRPr="000C0367">
        <w:rPr>
          <w:rFonts w:ascii="Tahoma" w:hAnsi="Tahoma" w:cs="Tahoma"/>
          <w:szCs w:val="22"/>
        </w:rPr>
        <w:t xml:space="preserve">Σωματικές βλάβες  50.000,00 ευρώ/άτομο             </w:t>
      </w:r>
    </w:p>
    <w:p w:rsidR="001915E9" w:rsidRPr="00A20884" w:rsidRDefault="001915E9" w:rsidP="001915E9">
      <w:pPr>
        <w:pStyle w:val="afc"/>
        <w:numPr>
          <w:ilvl w:val="0"/>
          <w:numId w:val="27"/>
        </w:numPr>
        <w:suppressAutoHyphens w:val="0"/>
        <w:spacing w:before="120" w:after="77" w:line="276" w:lineRule="auto"/>
        <w:ind w:left="709" w:right="356" w:hanging="283"/>
        <w:rPr>
          <w:rFonts w:ascii="Tahoma" w:hAnsi="Tahoma" w:cs="Tahoma"/>
          <w:szCs w:val="22"/>
          <w:lang w:val="el-GR"/>
        </w:rPr>
      </w:pPr>
      <w:r w:rsidRPr="00A20884">
        <w:rPr>
          <w:rFonts w:ascii="Tahoma" w:hAnsi="Tahoma" w:cs="Tahoma"/>
          <w:szCs w:val="22"/>
          <w:lang w:val="el-GR"/>
        </w:rPr>
        <w:t xml:space="preserve">Υλικές ζημίες  50.000,00 ευρώ/περίπτωση με </w:t>
      </w:r>
      <w:r w:rsidRPr="00A20884">
        <w:rPr>
          <w:rFonts w:ascii="Tahoma" w:hAnsi="Tahoma" w:cs="Tahoma"/>
          <w:szCs w:val="22"/>
          <w:u w:val="single"/>
          <w:lang w:val="el-GR"/>
        </w:rPr>
        <w:t>απαλλαγή 30 €</w:t>
      </w:r>
    </w:p>
    <w:p w:rsidR="001915E9" w:rsidRDefault="001915E9" w:rsidP="001915E9">
      <w:pPr>
        <w:spacing w:before="120"/>
        <w:ind w:right="85" w:firstLine="425"/>
        <w:jc w:val="both"/>
        <w:rPr>
          <w:rFonts w:ascii="Tahoma" w:hAnsi="Tahoma" w:cs="Tahoma"/>
        </w:rPr>
      </w:pPr>
      <w:r w:rsidRPr="000C0367">
        <w:rPr>
          <w:rFonts w:ascii="Tahoma" w:hAnsi="Tahoma" w:cs="Tahoma"/>
        </w:rPr>
        <w:t xml:space="preserve">Η ασφάλιση αφορά συνολικά </w:t>
      </w:r>
      <w:r>
        <w:rPr>
          <w:rFonts w:ascii="Tahoma" w:hAnsi="Tahoma" w:cs="Tahoma"/>
          <w:b/>
          <w:bCs/>
        </w:rPr>
        <w:t>δέκα</w:t>
      </w:r>
      <w:r w:rsidRPr="009317CF">
        <w:rPr>
          <w:rFonts w:ascii="Tahoma" w:hAnsi="Tahoma" w:cs="Tahoma"/>
          <w:b/>
          <w:bCs/>
        </w:rPr>
        <w:t xml:space="preserve"> (</w:t>
      </w:r>
      <w:r>
        <w:rPr>
          <w:rFonts w:ascii="Tahoma" w:hAnsi="Tahoma" w:cs="Tahoma"/>
          <w:b/>
          <w:bCs/>
        </w:rPr>
        <w:t>10</w:t>
      </w:r>
      <w:r w:rsidRPr="009317CF">
        <w:rPr>
          <w:rFonts w:ascii="Tahoma" w:hAnsi="Tahoma" w:cs="Tahoma"/>
          <w:b/>
          <w:bCs/>
        </w:rPr>
        <w:t>)</w:t>
      </w:r>
      <w:r w:rsidRPr="000C0367">
        <w:rPr>
          <w:rFonts w:ascii="Tahoma" w:hAnsi="Tahoma" w:cs="Tahoma"/>
        </w:rPr>
        <w:t xml:space="preserve"> χορτοκοπτικά μηχανήματα κατά κινδύνων αστικής ευθύνης που θα προκύψουν έναντι τρίτων, ύστερα από ατυχήματα που θα προκληθούν κατά την εκτέλεση </w:t>
      </w:r>
      <w:r>
        <w:rPr>
          <w:rFonts w:ascii="Tahoma" w:hAnsi="Tahoma" w:cs="Tahoma"/>
        </w:rPr>
        <w:t>της</w:t>
      </w:r>
      <w:r w:rsidRPr="000C0367">
        <w:rPr>
          <w:rFonts w:ascii="Tahoma" w:hAnsi="Tahoma" w:cs="Tahoma"/>
        </w:rPr>
        <w:t xml:space="preserve"> εργασίας κοπής χόρτων και ζιζανίων σε δρόμους, πάρκα, αύλειους χώρους, σχολείων, ναών και γενικά σε κοινόχρηστους χώρους του Δήμου για το χρονικό διάστημα δύο ετών, </w:t>
      </w:r>
      <w:r>
        <w:rPr>
          <w:rFonts w:ascii="Tahoma" w:hAnsi="Tahoma" w:cs="Tahoma"/>
        </w:rPr>
        <w:t xml:space="preserve">από </w:t>
      </w:r>
      <w:r w:rsidRPr="000C0367">
        <w:rPr>
          <w:rFonts w:ascii="Tahoma" w:hAnsi="Tahoma" w:cs="Tahoma"/>
        </w:rPr>
        <w:t>01/01/202</w:t>
      </w:r>
      <w:r>
        <w:rPr>
          <w:rFonts w:ascii="Tahoma" w:hAnsi="Tahoma" w:cs="Tahoma"/>
        </w:rPr>
        <w:t>3(00:01)</w:t>
      </w:r>
      <w:r w:rsidRPr="000C0367">
        <w:rPr>
          <w:rFonts w:ascii="Tahoma" w:hAnsi="Tahoma" w:cs="Tahoma"/>
        </w:rPr>
        <w:t xml:space="preserve"> έως 01/01/202</w:t>
      </w:r>
      <w:r>
        <w:rPr>
          <w:rFonts w:ascii="Tahoma" w:hAnsi="Tahoma" w:cs="Tahoma"/>
        </w:rPr>
        <w:t>5 (00:00)</w:t>
      </w:r>
      <w:r w:rsidRPr="000C0367">
        <w:rPr>
          <w:rFonts w:ascii="Tahoma" w:hAnsi="Tahoma" w:cs="Tahoma"/>
        </w:rPr>
        <w:t>.</w:t>
      </w:r>
    </w:p>
    <w:p w:rsidR="001915E9" w:rsidRPr="00391E92" w:rsidRDefault="001915E9" w:rsidP="001915E9">
      <w:pPr>
        <w:spacing w:before="120" w:after="20"/>
        <w:ind w:right="107" w:firstLine="426"/>
        <w:jc w:val="both"/>
        <w:rPr>
          <w:rFonts w:ascii="Tahoma" w:hAnsi="Tahoma" w:cs="Tahoma"/>
          <w:u w:val="single"/>
        </w:rPr>
      </w:pPr>
      <w:r w:rsidRPr="00391E92">
        <w:rPr>
          <w:rFonts w:ascii="Tahoma" w:hAnsi="Tahoma" w:cs="Tahoma"/>
          <w:u w:val="single"/>
        </w:rPr>
        <w:t>Ο φιλικός διακανονισμός είναι απαραίτητος για όλα τα οχήματα και για τις ανωτέρω καλύψεις.</w:t>
      </w:r>
    </w:p>
    <w:p w:rsidR="001915E9" w:rsidRPr="000C0367" w:rsidRDefault="001915E9" w:rsidP="001915E9">
      <w:pPr>
        <w:spacing w:before="120"/>
        <w:ind w:firstLine="403"/>
        <w:jc w:val="both"/>
        <w:rPr>
          <w:rFonts w:ascii="Tahoma" w:hAnsi="Tahoma" w:cs="Tahoma"/>
        </w:rPr>
      </w:pPr>
      <w:r w:rsidRPr="009E75B1">
        <w:rPr>
          <w:rFonts w:ascii="Tahoma" w:hAnsi="Tahoma" w:cs="Tahoma"/>
          <w:spacing w:val="-1"/>
        </w:rPr>
        <w:t xml:space="preserve">Τα </w:t>
      </w:r>
      <w:r w:rsidRPr="009E75B1">
        <w:rPr>
          <w:rFonts w:ascii="Tahoma" w:hAnsi="Tahoma" w:cs="Tahoma"/>
        </w:rPr>
        <w:t xml:space="preserve">προς </w:t>
      </w:r>
      <w:r w:rsidRPr="009E75B1">
        <w:rPr>
          <w:rFonts w:ascii="Tahoma" w:hAnsi="Tahoma" w:cs="Tahoma"/>
          <w:spacing w:val="-1"/>
        </w:rPr>
        <w:t xml:space="preserve">ασφάλιση οχήματα και μηχανήματα έργου </w:t>
      </w:r>
      <w:r w:rsidRPr="009E75B1">
        <w:rPr>
          <w:rFonts w:ascii="Tahoma" w:hAnsi="Tahoma" w:cs="Tahoma"/>
        </w:rPr>
        <w:t xml:space="preserve">του </w:t>
      </w:r>
      <w:r w:rsidRPr="009E75B1">
        <w:rPr>
          <w:rFonts w:ascii="Tahoma" w:hAnsi="Tahoma" w:cs="Tahoma"/>
          <w:spacing w:val="-1"/>
        </w:rPr>
        <w:t>Δήμου παρουσιάζονται</w:t>
      </w:r>
      <w:r>
        <w:rPr>
          <w:spacing w:val="-1"/>
        </w:rPr>
        <w:t xml:space="preserve"> στον </w:t>
      </w:r>
      <w:r>
        <w:rPr>
          <w:rFonts w:ascii="Tahoma" w:hAnsi="Tahoma" w:cs="Tahoma"/>
        </w:rPr>
        <w:t>παρακάτω πίνακα :</w:t>
      </w:r>
    </w:p>
    <w:tbl>
      <w:tblPr>
        <w:tblW w:w="9215" w:type="dxa"/>
        <w:tblInd w:w="39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tblPr>
      <w:tblGrid>
        <w:gridCol w:w="728"/>
        <w:gridCol w:w="1588"/>
        <w:gridCol w:w="2119"/>
        <w:gridCol w:w="1413"/>
        <w:gridCol w:w="1276"/>
        <w:gridCol w:w="850"/>
        <w:gridCol w:w="1241"/>
      </w:tblGrid>
      <w:tr w:rsidR="001915E9" w:rsidRPr="000C0367" w:rsidTr="001915E9">
        <w:trPr>
          <w:trHeight w:val="735"/>
        </w:trPr>
        <w:tc>
          <w:tcPr>
            <w:tcW w:w="728" w:type="dxa"/>
            <w:shd w:val="clear" w:color="auto" w:fill="E6E6E6"/>
            <w:noWrap/>
            <w:vAlign w:val="center"/>
          </w:tcPr>
          <w:p w:rsidR="001915E9" w:rsidRPr="000C0367" w:rsidRDefault="001915E9" w:rsidP="001915E9">
            <w:pPr>
              <w:jc w:val="both"/>
              <w:rPr>
                <w:rFonts w:ascii="Tahoma" w:hAnsi="Tahoma" w:cs="Tahoma"/>
                <w:b/>
                <w:bCs/>
                <w:color w:val="000000"/>
                <w:sz w:val="18"/>
                <w:szCs w:val="18"/>
              </w:rPr>
            </w:pPr>
            <w:r w:rsidRPr="000C0367">
              <w:rPr>
                <w:rFonts w:ascii="Tahoma" w:hAnsi="Tahoma" w:cs="Tahoma"/>
              </w:rPr>
              <w:lastRenderedPageBreak/>
              <w:br w:type="page"/>
            </w:r>
            <w:r w:rsidRPr="000C0367">
              <w:rPr>
                <w:rFonts w:ascii="Tahoma" w:hAnsi="Tahoma" w:cs="Tahoma"/>
                <w:b/>
                <w:bCs/>
                <w:color w:val="000000"/>
                <w:sz w:val="18"/>
                <w:szCs w:val="18"/>
              </w:rPr>
              <w:t>Α/Α</w:t>
            </w:r>
          </w:p>
        </w:tc>
        <w:tc>
          <w:tcPr>
            <w:tcW w:w="1588" w:type="dxa"/>
            <w:shd w:val="clear" w:color="auto" w:fill="E6E6E6"/>
            <w:vAlign w:val="center"/>
          </w:tcPr>
          <w:p w:rsidR="001915E9" w:rsidRPr="000C0367" w:rsidRDefault="001915E9" w:rsidP="001915E9">
            <w:pPr>
              <w:jc w:val="both"/>
              <w:rPr>
                <w:rFonts w:ascii="Tahoma" w:hAnsi="Tahoma" w:cs="Tahoma"/>
                <w:b/>
                <w:bCs/>
                <w:color w:val="000000"/>
                <w:sz w:val="18"/>
                <w:szCs w:val="18"/>
              </w:rPr>
            </w:pPr>
            <w:r w:rsidRPr="000C0367">
              <w:rPr>
                <w:rFonts w:ascii="Tahoma" w:hAnsi="Tahoma" w:cs="Tahoma"/>
                <w:b/>
                <w:bCs/>
                <w:color w:val="000000"/>
                <w:sz w:val="18"/>
                <w:szCs w:val="18"/>
              </w:rPr>
              <w:t>ΑΡΙΘΜΟΣ ΚΥΚΛΟΦΟΡΙΑΣ</w:t>
            </w:r>
          </w:p>
        </w:tc>
        <w:tc>
          <w:tcPr>
            <w:tcW w:w="2119" w:type="dxa"/>
            <w:shd w:val="clear" w:color="auto" w:fill="E6E6E6"/>
            <w:vAlign w:val="center"/>
          </w:tcPr>
          <w:p w:rsidR="001915E9" w:rsidRPr="000C0367" w:rsidRDefault="001915E9" w:rsidP="001915E9">
            <w:pPr>
              <w:jc w:val="both"/>
              <w:rPr>
                <w:rFonts w:ascii="Tahoma" w:hAnsi="Tahoma" w:cs="Tahoma"/>
                <w:b/>
                <w:bCs/>
                <w:color w:val="000000"/>
                <w:sz w:val="18"/>
                <w:szCs w:val="18"/>
              </w:rPr>
            </w:pPr>
            <w:r w:rsidRPr="000C0367">
              <w:rPr>
                <w:rFonts w:ascii="Tahoma" w:hAnsi="Tahoma" w:cs="Tahoma"/>
                <w:b/>
                <w:bCs/>
                <w:color w:val="000000"/>
                <w:sz w:val="18"/>
                <w:szCs w:val="18"/>
              </w:rPr>
              <w:t>ΕΙΔΟΣ ΟΧΗΜΑΤΟΣ – ΜΗΧΑΝΗΜΑΤΟΣ</w:t>
            </w:r>
          </w:p>
        </w:tc>
        <w:tc>
          <w:tcPr>
            <w:tcW w:w="1413" w:type="dxa"/>
            <w:shd w:val="clear" w:color="auto" w:fill="E6E6E6"/>
            <w:vAlign w:val="center"/>
          </w:tcPr>
          <w:p w:rsidR="001915E9" w:rsidRPr="000C0367" w:rsidRDefault="001915E9" w:rsidP="001915E9">
            <w:pPr>
              <w:jc w:val="both"/>
              <w:rPr>
                <w:rFonts w:ascii="Tahoma" w:hAnsi="Tahoma" w:cs="Tahoma"/>
                <w:b/>
                <w:bCs/>
                <w:color w:val="000000"/>
                <w:sz w:val="18"/>
                <w:szCs w:val="18"/>
              </w:rPr>
            </w:pPr>
            <w:r w:rsidRPr="000C0367">
              <w:rPr>
                <w:rFonts w:ascii="Tahoma" w:hAnsi="Tahoma" w:cs="Tahoma"/>
                <w:b/>
                <w:bCs/>
                <w:color w:val="000000"/>
                <w:sz w:val="18"/>
                <w:szCs w:val="18"/>
              </w:rPr>
              <w:t>ΕΡΓΟΣΤΑΣΙΟ ΚΑΤΑΣΚΕΥΗΣ</w:t>
            </w:r>
          </w:p>
        </w:tc>
        <w:tc>
          <w:tcPr>
            <w:tcW w:w="1276" w:type="dxa"/>
            <w:shd w:val="clear" w:color="auto" w:fill="E6E6E6"/>
            <w:vAlign w:val="center"/>
          </w:tcPr>
          <w:p w:rsidR="001915E9" w:rsidRPr="000C0367" w:rsidRDefault="001915E9" w:rsidP="001915E9">
            <w:pPr>
              <w:jc w:val="both"/>
              <w:rPr>
                <w:rFonts w:ascii="Tahoma" w:hAnsi="Tahoma" w:cs="Tahoma"/>
                <w:b/>
                <w:bCs/>
                <w:color w:val="000000"/>
                <w:sz w:val="18"/>
                <w:szCs w:val="18"/>
              </w:rPr>
            </w:pPr>
            <w:r w:rsidRPr="000C0367">
              <w:rPr>
                <w:rFonts w:ascii="Tahoma" w:hAnsi="Tahoma" w:cs="Tahoma"/>
                <w:b/>
                <w:bCs/>
                <w:color w:val="000000"/>
                <w:sz w:val="18"/>
                <w:szCs w:val="18"/>
              </w:rPr>
              <w:t>1</w:t>
            </w:r>
            <w:r w:rsidRPr="00AE319B">
              <w:rPr>
                <w:rFonts w:ascii="Tahoma" w:hAnsi="Tahoma" w:cs="Tahoma"/>
                <w:b/>
                <w:bCs/>
                <w:color w:val="000000"/>
                <w:sz w:val="18"/>
                <w:szCs w:val="18"/>
                <w:vertAlign w:val="superscript"/>
              </w:rPr>
              <w:t>η</w:t>
            </w:r>
            <w:r w:rsidRPr="000C0367">
              <w:rPr>
                <w:rFonts w:ascii="Tahoma" w:hAnsi="Tahoma" w:cs="Tahoma"/>
                <w:b/>
                <w:bCs/>
                <w:color w:val="000000"/>
                <w:sz w:val="18"/>
                <w:szCs w:val="18"/>
              </w:rPr>
              <w:t xml:space="preserve"> ΑΔΕΙΑ</w:t>
            </w:r>
          </w:p>
        </w:tc>
        <w:tc>
          <w:tcPr>
            <w:tcW w:w="850" w:type="dxa"/>
            <w:shd w:val="clear" w:color="auto" w:fill="E6E6E6"/>
            <w:vAlign w:val="center"/>
          </w:tcPr>
          <w:p w:rsidR="001915E9" w:rsidRPr="000C0367" w:rsidRDefault="001915E9" w:rsidP="001915E9">
            <w:pPr>
              <w:jc w:val="both"/>
              <w:rPr>
                <w:rFonts w:ascii="Tahoma" w:hAnsi="Tahoma" w:cs="Tahoma"/>
                <w:b/>
                <w:bCs/>
                <w:color w:val="000000"/>
                <w:sz w:val="18"/>
                <w:szCs w:val="18"/>
              </w:rPr>
            </w:pPr>
            <w:r w:rsidRPr="000C0367">
              <w:rPr>
                <w:rFonts w:ascii="Tahoma" w:hAnsi="Tahoma" w:cs="Tahoma"/>
                <w:b/>
                <w:bCs/>
                <w:color w:val="000000"/>
                <w:sz w:val="18"/>
                <w:szCs w:val="18"/>
              </w:rPr>
              <w:t>ΙΠΠΟΙ</w:t>
            </w:r>
          </w:p>
        </w:tc>
        <w:tc>
          <w:tcPr>
            <w:tcW w:w="1241" w:type="dxa"/>
            <w:shd w:val="clear" w:color="auto" w:fill="E6E6E6"/>
            <w:vAlign w:val="center"/>
          </w:tcPr>
          <w:p w:rsidR="001915E9" w:rsidRPr="000C0367" w:rsidRDefault="001915E9" w:rsidP="001915E9">
            <w:pPr>
              <w:jc w:val="both"/>
              <w:rPr>
                <w:rFonts w:ascii="Tahoma" w:hAnsi="Tahoma" w:cs="Tahoma"/>
                <w:b/>
                <w:bCs/>
                <w:color w:val="000000"/>
                <w:sz w:val="18"/>
                <w:szCs w:val="18"/>
              </w:rPr>
            </w:pPr>
            <w:r w:rsidRPr="000C0367">
              <w:rPr>
                <w:rFonts w:ascii="Tahoma" w:hAnsi="Tahoma" w:cs="Tahoma"/>
                <w:b/>
                <w:bCs/>
                <w:color w:val="000000"/>
                <w:sz w:val="18"/>
                <w:szCs w:val="18"/>
              </w:rPr>
              <w:t>ΙΣΧΥΟΝ BONUS MALUS</w:t>
            </w:r>
          </w:p>
        </w:tc>
      </w:tr>
      <w:tr w:rsidR="001915E9" w:rsidRPr="000C0367" w:rsidTr="001915E9">
        <w:trPr>
          <w:trHeight w:val="315"/>
        </w:trPr>
        <w:tc>
          <w:tcPr>
            <w:tcW w:w="728" w:type="dxa"/>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1</w:t>
            </w:r>
          </w:p>
        </w:tc>
        <w:tc>
          <w:tcPr>
            <w:tcW w:w="1588" w:type="dxa"/>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ΚΗΗ 1553</w:t>
            </w:r>
          </w:p>
        </w:tc>
        <w:tc>
          <w:tcPr>
            <w:tcW w:w="2119" w:type="dxa"/>
            <w:shd w:val="clear" w:color="auto" w:fill="auto"/>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ΑΠΟΡΡΙΜΜΑΤΟΦΟΡΟ</w:t>
            </w:r>
          </w:p>
        </w:tc>
        <w:tc>
          <w:tcPr>
            <w:tcW w:w="1413" w:type="dxa"/>
            <w:shd w:val="clear" w:color="auto" w:fill="auto"/>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IVECO</w:t>
            </w:r>
          </w:p>
        </w:tc>
        <w:tc>
          <w:tcPr>
            <w:tcW w:w="1276" w:type="dxa"/>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5/11/2008</w:t>
            </w:r>
          </w:p>
        </w:tc>
        <w:tc>
          <w:tcPr>
            <w:tcW w:w="850" w:type="dxa"/>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35</w:t>
            </w:r>
          </w:p>
        </w:tc>
        <w:tc>
          <w:tcPr>
            <w:tcW w:w="1241" w:type="dxa"/>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2</w:t>
            </w:r>
          </w:p>
        </w:tc>
      </w:tr>
      <w:tr w:rsidR="001915E9" w:rsidRPr="000C0367" w:rsidTr="001915E9">
        <w:trPr>
          <w:trHeight w:val="315"/>
        </w:trPr>
        <w:tc>
          <w:tcPr>
            <w:tcW w:w="728" w:type="dxa"/>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2</w:t>
            </w:r>
          </w:p>
        </w:tc>
        <w:tc>
          <w:tcPr>
            <w:tcW w:w="1588" w:type="dxa"/>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ΚΗΗ 1560</w:t>
            </w:r>
          </w:p>
        </w:tc>
        <w:tc>
          <w:tcPr>
            <w:tcW w:w="2119" w:type="dxa"/>
            <w:shd w:val="clear" w:color="auto" w:fill="auto"/>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ΑΠΟΡΡΙΜΜΑΤΟΦΟΡΟ</w:t>
            </w:r>
          </w:p>
        </w:tc>
        <w:tc>
          <w:tcPr>
            <w:tcW w:w="1413" w:type="dxa"/>
            <w:shd w:val="clear" w:color="auto" w:fill="auto"/>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MAN</w:t>
            </w:r>
          </w:p>
        </w:tc>
        <w:tc>
          <w:tcPr>
            <w:tcW w:w="1276" w:type="dxa"/>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13/9/2010</w:t>
            </w:r>
          </w:p>
        </w:tc>
        <w:tc>
          <w:tcPr>
            <w:tcW w:w="850" w:type="dxa"/>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42</w:t>
            </w:r>
          </w:p>
        </w:tc>
        <w:tc>
          <w:tcPr>
            <w:tcW w:w="1241" w:type="dxa"/>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2</w:t>
            </w:r>
          </w:p>
        </w:tc>
      </w:tr>
      <w:tr w:rsidR="001915E9" w:rsidRPr="000C0367" w:rsidTr="001915E9">
        <w:trPr>
          <w:trHeight w:val="315"/>
        </w:trPr>
        <w:tc>
          <w:tcPr>
            <w:tcW w:w="728" w:type="dxa"/>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3</w:t>
            </w:r>
          </w:p>
        </w:tc>
        <w:tc>
          <w:tcPr>
            <w:tcW w:w="1588" w:type="dxa"/>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ΚΗΗ 1557</w:t>
            </w:r>
          </w:p>
        </w:tc>
        <w:tc>
          <w:tcPr>
            <w:tcW w:w="2119" w:type="dxa"/>
            <w:shd w:val="clear" w:color="auto" w:fill="auto"/>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ΑΠΟΡΡΙΜΜΑΤΟΦΟΡΟ</w:t>
            </w:r>
          </w:p>
        </w:tc>
        <w:tc>
          <w:tcPr>
            <w:tcW w:w="1413" w:type="dxa"/>
            <w:shd w:val="clear" w:color="auto" w:fill="auto"/>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MITSUBISHI</w:t>
            </w:r>
          </w:p>
        </w:tc>
        <w:tc>
          <w:tcPr>
            <w:tcW w:w="1276" w:type="dxa"/>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22/7/2009</w:t>
            </w:r>
          </w:p>
        </w:tc>
        <w:tc>
          <w:tcPr>
            <w:tcW w:w="850" w:type="dxa"/>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18</w:t>
            </w:r>
          </w:p>
        </w:tc>
        <w:tc>
          <w:tcPr>
            <w:tcW w:w="1241" w:type="dxa"/>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2</w:t>
            </w:r>
          </w:p>
        </w:tc>
      </w:tr>
      <w:tr w:rsidR="001915E9" w:rsidRPr="000C0367" w:rsidTr="001915E9">
        <w:trPr>
          <w:trHeight w:val="315"/>
        </w:trPr>
        <w:tc>
          <w:tcPr>
            <w:tcW w:w="728" w:type="dxa"/>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4</w:t>
            </w:r>
          </w:p>
        </w:tc>
        <w:tc>
          <w:tcPr>
            <w:tcW w:w="1588" w:type="dxa"/>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ΚΗΗ 1552</w:t>
            </w:r>
          </w:p>
        </w:tc>
        <w:tc>
          <w:tcPr>
            <w:tcW w:w="2119" w:type="dxa"/>
            <w:shd w:val="clear" w:color="auto" w:fill="auto"/>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ΑΠΟΡΡΙΜΜΑΤΟΦΟΡΟ</w:t>
            </w:r>
          </w:p>
        </w:tc>
        <w:tc>
          <w:tcPr>
            <w:tcW w:w="1413" w:type="dxa"/>
            <w:shd w:val="clear" w:color="auto" w:fill="auto"/>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MAN</w:t>
            </w:r>
          </w:p>
        </w:tc>
        <w:tc>
          <w:tcPr>
            <w:tcW w:w="1276" w:type="dxa"/>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20/10/2008</w:t>
            </w:r>
          </w:p>
        </w:tc>
        <w:tc>
          <w:tcPr>
            <w:tcW w:w="850" w:type="dxa"/>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42</w:t>
            </w:r>
          </w:p>
        </w:tc>
        <w:tc>
          <w:tcPr>
            <w:tcW w:w="1241" w:type="dxa"/>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2</w:t>
            </w:r>
          </w:p>
        </w:tc>
      </w:tr>
      <w:tr w:rsidR="001915E9" w:rsidRPr="000C0367" w:rsidTr="001915E9">
        <w:trPr>
          <w:trHeight w:val="315"/>
        </w:trPr>
        <w:tc>
          <w:tcPr>
            <w:tcW w:w="728" w:type="dxa"/>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5</w:t>
            </w:r>
          </w:p>
        </w:tc>
        <w:tc>
          <w:tcPr>
            <w:tcW w:w="1588" w:type="dxa"/>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ΚΗΙ 6521</w:t>
            </w:r>
          </w:p>
        </w:tc>
        <w:tc>
          <w:tcPr>
            <w:tcW w:w="2119" w:type="dxa"/>
            <w:shd w:val="clear" w:color="auto" w:fill="auto"/>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ΑΠΟΡΡΙΜΜΑΤΟΦΟΡΟ</w:t>
            </w:r>
          </w:p>
        </w:tc>
        <w:tc>
          <w:tcPr>
            <w:tcW w:w="1413" w:type="dxa"/>
            <w:shd w:val="clear" w:color="auto" w:fill="auto"/>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ISUZU</w:t>
            </w:r>
          </w:p>
        </w:tc>
        <w:tc>
          <w:tcPr>
            <w:tcW w:w="1276" w:type="dxa"/>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24/6/2004</w:t>
            </w:r>
          </w:p>
        </w:tc>
        <w:tc>
          <w:tcPr>
            <w:tcW w:w="850" w:type="dxa"/>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29</w:t>
            </w:r>
          </w:p>
        </w:tc>
        <w:tc>
          <w:tcPr>
            <w:tcW w:w="1241" w:type="dxa"/>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2</w:t>
            </w:r>
          </w:p>
        </w:tc>
      </w:tr>
      <w:tr w:rsidR="001915E9" w:rsidRPr="000C0367" w:rsidTr="001915E9">
        <w:trPr>
          <w:trHeight w:val="315"/>
        </w:trPr>
        <w:tc>
          <w:tcPr>
            <w:tcW w:w="728" w:type="dxa"/>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6</w:t>
            </w:r>
          </w:p>
        </w:tc>
        <w:tc>
          <w:tcPr>
            <w:tcW w:w="1588" w:type="dxa"/>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ΚΗΙ 2504</w:t>
            </w:r>
          </w:p>
        </w:tc>
        <w:tc>
          <w:tcPr>
            <w:tcW w:w="2119" w:type="dxa"/>
            <w:shd w:val="clear" w:color="auto" w:fill="auto"/>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ΑΠΟΡΡΙΜΜΑΤΟΦΟΡΟ</w:t>
            </w:r>
          </w:p>
        </w:tc>
        <w:tc>
          <w:tcPr>
            <w:tcW w:w="1413" w:type="dxa"/>
            <w:shd w:val="clear" w:color="auto" w:fill="auto"/>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MERCEDES</w:t>
            </w:r>
          </w:p>
        </w:tc>
        <w:tc>
          <w:tcPr>
            <w:tcW w:w="1276" w:type="dxa"/>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16/2/2001</w:t>
            </w:r>
          </w:p>
        </w:tc>
        <w:tc>
          <w:tcPr>
            <w:tcW w:w="850" w:type="dxa"/>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25</w:t>
            </w:r>
          </w:p>
        </w:tc>
        <w:tc>
          <w:tcPr>
            <w:tcW w:w="1241" w:type="dxa"/>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2</w:t>
            </w:r>
          </w:p>
        </w:tc>
      </w:tr>
      <w:tr w:rsidR="001915E9" w:rsidRPr="000C0367" w:rsidTr="001915E9">
        <w:trPr>
          <w:trHeight w:val="315"/>
        </w:trPr>
        <w:tc>
          <w:tcPr>
            <w:tcW w:w="728" w:type="dxa"/>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7</w:t>
            </w:r>
          </w:p>
        </w:tc>
        <w:tc>
          <w:tcPr>
            <w:tcW w:w="1588" w:type="dxa"/>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ΚΗΙ 2501</w:t>
            </w:r>
          </w:p>
        </w:tc>
        <w:tc>
          <w:tcPr>
            <w:tcW w:w="2119" w:type="dxa"/>
            <w:shd w:val="clear" w:color="auto" w:fill="auto"/>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ΑΠΟΡΡΙΜΜΑΤΟΦΟΡΟ</w:t>
            </w:r>
          </w:p>
        </w:tc>
        <w:tc>
          <w:tcPr>
            <w:tcW w:w="1413" w:type="dxa"/>
            <w:shd w:val="clear" w:color="auto" w:fill="auto"/>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MERCEDES</w:t>
            </w:r>
          </w:p>
        </w:tc>
        <w:tc>
          <w:tcPr>
            <w:tcW w:w="1276" w:type="dxa"/>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31/1/2001</w:t>
            </w:r>
          </w:p>
        </w:tc>
        <w:tc>
          <w:tcPr>
            <w:tcW w:w="850" w:type="dxa"/>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25</w:t>
            </w:r>
          </w:p>
        </w:tc>
        <w:tc>
          <w:tcPr>
            <w:tcW w:w="1241" w:type="dxa"/>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2</w:t>
            </w:r>
          </w:p>
        </w:tc>
      </w:tr>
      <w:tr w:rsidR="001915E9" w:rsidRPr="000C0367" w:rsidTr="001915E9">
        <w:trPr>
          <w:trHeight w:val="315"/>
        </w:trPr>
        <w:tc>
          <w:tcPr>
            <w:tcW w:w="728" w:type="dxa"/>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8</w:t>
            </w:r>
          </w:p>
        </w:tc>
        <w:tc>
          <w:tcPr>
            <w:tcW w:w="1588" w:type="dxa"/>
            <w:shd w:val="clear" w:color="auto" w:fill="auto"/>
            <w:noWrap/>
            <w:vAlign w:val="center"/>
          </w:tcPr>
          <w:p w:rsidR="001915E9" w:rsidRPr="000C0367" w:rsidRDefault="001915E9" w:rsidP="001915E9">
            <w:pPr>
              <w:jc w:val="both"/>
              <w:rPr>
                <w:rFonts w:ascii="Tahoma" w:hAnsi="Tahoma" w:cs="Tahoma"/>
                <w:color w:val="000000"/>
                <w:sz w:val="18"/>
                <w:szCs w:val="18"/>
              </w:rPr>
            </w:pPr>
            <w:r>
              <w:rPr>
                <w:rFonts w:ascii="Tahoma" w:hAnsi="Tahoma" w:cs="Tahoma"/>
                <w:color w:val="000000"/>
                <w:sz w:val="18"/>
                <w:szCs w:val="18"/>
              </w:rPr>
              <w:t>ΚΗΗ 1580</w:t>
            </w:r>
          </w:p>
        </w:tc>
        <w:tc>
          <w:tcPr>
            <w:tcW w:w="2119" w:type="dxa"/>
            <w:shd w:val="clear" w:color="auto" w:fill="auto"/>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ΑΠΟΡΡΙΜΜΑΤΟΦΟΡΟ</w:t>
            </w:r>
          </w:p>
        </w:tc>
        <w:tc>
          <w:tcPr>
            <w:tcW w:w="1413" w:type="dxa"/>
            <w:shd w:val="clear" w:color="auto" w:fill="auto"/>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MAN</w:t>
            </w:r>
          </w:p>
        </w:tc>
        <w:tc>
          <w:tcPr>
            <w:tcW w:w="1276" w:type="dxa"/>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30/9/2005</w:t>
            </w:r>
          </w:p>
        </w:tc>
        <w:tc>
          <w:tcPr>
            <w:tcW w:w="850" w:type="dxa"/>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41</w:t>
            </w:r>
          </w:p>
        </w:tc>
        <w:tc>
          <w:tcPr>
            <w:tcW w:w="1241" w:type="dxa"/>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2</w:t>
            </w:r>
          </w:p>
        </w:tc>
      </w:tr>
      <w:tr w:rsidR="001915E9" w:rsidRPr="000C0367" w:rsidTr="001915E9">
        <w:trPr>
          <w:trHeight w:val="315"/>
        </w:trPr>
        <w:tc>
          <w:tcPr>
            <w:tcW w:w="728" w:type="dxa"/>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9</w:t>
            </w:r>
          </w:p>
        </w:tc>
        <w:tc>
          <w:tcPr>
            <w:tcW w:w="1588" w:type="dxa"/>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ΜΕ 116270</w:t>
            </w:r>
          </w:p>
        </w:tc>
        <w:tc>
          <w:tcPr>
            <w:tcW w:w="2119" w:type="dxa"/>
            <w:shd w:val="clear" w:color="auto" w:fill="auto"/>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ΑΠΟΡΡΙΜΜΑΤΟΦΟΡΟ</w:t>
            </w:r>
          </w:p>
        </w:tc>
        <w:tc>
          <w:tcPr>
            <w:tcW w:w="1413" w:type="dxa"/>
            <w:shd w:val="clear" w:color="auto" w:fill="auto"/>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SPIDER</w:t>
            </w:r>
          </w:p>
        </w:tc>
        <w:tc>
          <w:tcPr>
            <w:tcW w:w="1276" w:type="dxa"/>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27/2/2013</w:t>
            </w:r>
          </w:p>
        </w:tc>
        <w:tc>
          <w:tcPr>
            <w:tcW w:w="850" w:type="dxa"/>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106</w:t>
            </w:r>
          </w:p>
        </w:tc>
        <w:tc>
          <w:tcPr>
            <w:tcW w:w="1241" w:type="dxa"/>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2</w:t>
            </w:r>
          </w:p>
        </w:tc>
      </w:tr>
      <w:tr w:rsidR="001915E9" w:rsidRPr="000C0367" w:rsidTr="001915E9">
        <w:trPr>
          <w:trHeight w:val="315"/>
        </w:trPr>
        <w:tc>
          <w:tcPr>
            <w:tcW w:w="728" w:type="dxa"/>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10</w:t>
            </w:r>
          </w:p>
        </w:tc>
        <w:tc>
          <w:tcPr>
            <w:tcW w:w="1588" w:type="dxa"/>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ΚΗΗ 1576</w:t>
            </w:r>
          </w:p>
        </w:tc>
        <w:tc>
          <w:tcPr>
            <w:tcW w:w="2119" w:type="dxa"/>
            <w:shd w:val="clear" w:color="auto" w:fill="auto"/>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ΑΠΟΡΡΙΜΜΑΤΟΦΟΡΟ</w:t>
            </w:r>
          </w:p>
        </w:tc>
        <w:tc>
          <w:tcPr>
            <w:tcW w:w="1413" w:type="dxa"/>
            <w:shd w:val="clear" w:color="auto" w:fill="auto"/>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DAIMLER CHRYSL0794</w:t>
            </w:r>
          </w:p>
        </w:tc>
        <w:tc>
          <w:tcPr>
            <w:tcW w:w="1276" w:type="dxa"/>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24/5/2004</w:t>
            </w:r>
          </w:p>
        </w:tc>
        <w:tc>
          <w:tcPr>
            <w:tcW w:w="850" w:type="dxa"/>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25</w:t>
            </w:r>
          </w:p>
        </w:tc>
        <w:tc>
          <w:tcPr>
            <w:tcW w:w="1241" w:type="dxa"/>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2</w:t>
            </w:r>
          </w:p>
        </w:tc>
      </w:tr>
      <w:tr w:rsidR="001915E9" w:rsidRPr="000C0367" w:rsidTr="001915E9">
        <w:trPr>
          <w:trHeight w:val="315"/>
        </w:trPr>
        <w:tc>
          <w:tcPr>
            <w:tcW w:w="728" w:type="dxa"/>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11</w:t>
            </w:r>
          </w:p>
        </w:tc>
        <w:tc>
          <w:tcPr>
            <w:tcW w:w="1588" w:type="dxa"/>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ΚΗΗ 1570</w:t>
            </w:r>
          </w:p>
        </w:tc>
        <w:tc>
          <w:tcPr>
            <w:tcW w:w="2119" w:type="dxa"/>
            <w:shd w:val="clear" w:color="auto" w:fill="auto"/>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ΑΠΟΡΡΙΜΜΑΤΟΦΟΡΟ</w:t>
            </w:r>
          </w:p>
        </w:tc>
        <w:tc>
          <w:tcPr>
            <w:tcW w:w="1413" w:type="dxa"/>
            <w:shd w:val="clear" w:color="auto" w:fill="auto"/>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MERCEDES ATEGO</w:t>
            </w:r>
          </w:p>
        </w:tc>
        <w:tc>
          <w:tcPr>
            <w:tcW w:w="1276" w:type="dxa"/>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27/9/2016</w:t>
            </w:r>
          </w:p>
        </w:tc>
        <w:tc>
          <w:tcPr>
            <w:tcW w:w="850" w:type="dxa"/>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31</w:t>
            </w:r>
          </w:p>
        </w:tc>
        <w:tc>
          <w:tcPr>
            <w:tcW w:w="1241" w:type="dxa"/>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2</w:t>
            </w:r>
          </w:p>
        </w:tc>
      </w:tr>
      <w:tr w:rsidR="001915E9" w:rsidRPr="000C0367" w:rsidTr="001915E9">
        <w:trPr>
          <w:trHeight w:val="315"/>
        </w:trPr>
        <w:tc>
          <w:tcPr>
            <w:tcW w:w="728" w:type="dxa"/>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12</w:t>
            </w:r>
          </w:p>
        </w:tc>
        <w:tc>
          <w:tcPr>
            <w:tcW w:w="1588" w:type="dxa"/>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ΚΗΗ 1565</w:t>
            </w:r>
          </w:p>
        </w:tc>
        <w:tc>
          <w:tcPr>
            <w:tcW w:w="2119" w:type="dxa"/>
            <w:shd w:val="clear" w:color="auto" w:fill="auto"/>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ΑΠΟΡΡΙΜΜΑΤΟΦΟΡΟ</w:t>
            </w:r>
          </w:p>
        </w:tc>
        <w:tc>
          <w:tcPr>
            <w:tcW w:w="1413" w:type="dxa"/>
            <w:shd w:val="clear" w:color="auto" w:fill="auto"/>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ΜΑΝ</w:t>
            </w:r>
          </w:p>
        </w:tc>
        <w:tc>
          <w:tcPr>
            <w:tcW w:w="1276" w:type="dxa"/>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31/7/2015</w:t>
            </w:r>
          </w:p>
        </w:tc>
        <w:tc>
          <w:tcPr>
            <w:tcW w:w="850" w:type="dxa"/>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27</w:t>
            </w:r>
          </w:p>
        </w:tc>
        <w:tc>
          <w:tcPr>
            <w:tcW w:w="1241" w:type="dxa"/>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2</w:t>
            </w:r>
          </w:p>
        </w:tc>
      </w:tr>
      <w:tr w:rsidR="001915E9" w:rsidRPr="000C0367" w:rsidTr="001915E9">
        <w:trPr>
          <w:trHeight w:val="315"/>
        </w:trPr>
        <w:tc>
          <w:tcPr>
            <w:tcW w:w="728" w:type="dxa"/>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13</w:t>
            </w:r>
          </w:p>
        </w:tc>
        <w:tc>
          <w:tcPr>
            <w:tcW w:w="1588" w:type="dxa"/>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ΚΗΗ 1566</w:t>
            </w:r>
          </w:p>
        </w:tc>
        <w:tc>
          <w:tcPr>
            <w:tcW w:w="2119" w:type="dxa"/>
            <w:shd w:val="clear" w:color="auto" w:fill="auto"/>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ΑΠΟΡΡΙΜΜΑΤΟΦΟΡΟ</w:t>
            </w:r>
          </w:p>
        </w:tc>
        <w:tc>
          <w:tcPr>
            <w:tcW w:w="1413" w:type="dxa"/>
            <w:shd w:val="clear" w:color="auto" w:fill="auto"/>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ΜΑΝ</w:t>
            </w:r>
          </w:p>
        </w:tc>
        <w:tc>
          <w:tcPr>
            <w:tcW w:w="1276" w:type="dxa"/>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31/7/2015</w:t>
            </w:r>
          </w:p>
        </w:tc>
        <w:tc>
          <w:tcPr>
            <w:tcW w:w="850" w:type="dxa"/>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27</w:t>
            </w:r>
          </w:p>
        </w:tc>
        <w:tc>
          <w:tcPr>
            <w:tcW w:w="1241" w:type="dxa"/>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2</w:t>
            </w:r>
          </w:p>
        </w:tc>
      </w:tr>
      <w:tr w:rsidR="001915E9" w:rsidRPr="000C0367" w:rsidTr="001915E9">
        <w:trPr>
          <w:trHeight w:val="315"/>
        </w:trPr>
        <w:tc>
          <w:tcPr>
            <w:tcW w:w="728" w:type="dxa"/>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14</w:t>
            </w:r>
          </w:p>
        </w:tc>
        <w:tc>
          <w:tcPr>
            <w:tcW w:w="1588" w:type="dxa"/>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ΚΗΗ 1555</w:t>
            </w:r>
          </w:p>
        </w:tc>
        <w:tc>
          <w:tcPr>
            <w:tcW w:w="2119" w:type="dxa"/>
            <w:shd w:val="clear" w:color="auto" w:fill="auto"/>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ΑΠΟΡΡΙΜΜΑΤΟΦΟΡΟ</w:t>
            </w:r>
          </w:p>
        </w:tc>
        <w:tc>
          <w:tcPr>
            <w:tcW w:w="1413" w:type="dxa"/>
            <w:shd w:val="clear" w:color="auto" w:fill="auto"/>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IVECO</w:t>
            </w:r>
          </w:p>
        </w:tc>
        <w:tc>
          <w:tcPr>
            <w:tcW w:w="1276" w:type="dxa"/>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28/9/2007</w:t>
            </w:r>
          </w:p>
        </w:tc>
        <w:tc>
          <w:tcPr>
            <w:tcW w:w="850" w:type="dxa"/>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35</w:t>
            </w:r>
          </w:p>
        </w:tc>
        <w:tc>
          <w:tcPr>
            <w:tcW w:w="1241" w:type="dxa"/>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2</w:t>
            </w:r>
          </w:p>
        </w:tc>
      </w:tr>
      <w:tr w:rsidR="001915E9" w:rsidRPr="000C0367" w:rsidTr="001915E9">
        <w:trPr>
          <w:trHeight w:val="315"/>
        </w:trPr>
        <w:tc>
          <w:tcPr>
            <w:tcW w:w="728" w:type="dxa"/>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15</w:t>
            </w:r>
          </w:p>
        </w:tc>
        <w:tc>
          <w:tcPr>
            <w:tcW w:w="1588" w:type="dxa"/>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ΚΗΗ 1564</w:t>
            </w:r>
          </w:p>
        </w:tc>
        <w:tc>
          <w:tcPr>
            <w:tcW w:w="2119" w:type="dxa"/>
            <w:shd w:val="clear" w:color="auto" w:fill="auto"/>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ΑΠΟΡΡΙΜΜΑΤΟΦΟΡΟ</w:t>
            </w:r>
          </w:p>
        </w:tc>
        <w:tc>
          <w:tcPr>
            <w:tcW w:w="1413" w:type="dxa"/>
            <w:shd w:val="clear" w:color="auto" w:fill="auto"/>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MAN</w:t>
            </w:r>
          </w:p>
        </w:tc>
        <w:tc>
          <w:tcPr>
            <w:tcW w:w="1276" w:type="dxa"/>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31/7/2015</w:t>
            </w:r>
          </w:p>
        </w:tc>
        <w:tc>
          <w:tcPr>
            <w:tcW w:w="850" w:type="dxa"/>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41</w:t>
            </w:r>
          </w:p>
        </w:tc>
        <w:tc>
          <w:tcPr>
            <w:tcW w:w="1241" w:type="dxa"/>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2</w:t>
            </w:r>
          </w:p>
        </w:tc>
      </w:tr>
      <w:tr w:rsidR="001915E9" w:rsidRPr="000C0367" w:rsidTr="001915E9">
        <w:trPr>
          <w:trHeight w:val="315"/>
        </w:trPr>
        <w:tc>
          <w:tcPr>
            <w:tcW w:w="728" w:type="dxa"/>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16</w:t>
            </w:r>
          </w:p>
        </w:tc>
        <w:tc>
          <w:tcPr>
            <w:tcW w:w="1588" w:type="dxa"/>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ΚΗΥ 4138</w:t>
            </w:r>
          </w:p>
        </w:tc>
        <w:tc>
          <w:tcPr>
            <w:tcW w:w="2119" w:type="dxa"/>
            <w:shd w:val="clear" w:color="auto" w:fill="auto"/>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ΑΠΟΡΡΙΜΜΑΤΟΦΟΡΟ</w:t>
            </w:r>
          </w:p>
        </w:tc>
        <w:tc>
          <w:tcPr>
            <w:tcW w:w="1413" w:type="dxa"/>
            <w:shd w:val="clear" w:color="auto" w:fill="auto"/>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MERCEDES</w:t>
            </w:r>
          </w:p>
        </w:tc>
        <w:tc>
          <w:tcPr>
            <w:tcW w:w="1276" w:type="dxa"/>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14/6/1999</w:t>
            </w:r>
          </w:p>
        </w:tc>
        <w:tc>
          <w:tcPr>
            <w:tcW w:w="850" w:type="dxa"/>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38</w:t>
            </w:r>
          </w:p>
        </w:tc>
        <w:tc>
          <w:tcPr>
            <w:tcW w:w="1241" w:type="dxa"/>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2</w:t>
            </w:r>
          </w:p>
        </w:tc>
      </w:tr>
      <w:tr w:rsidR="001915E9" w:rsidRPr="000C0367" w:rsidTr="001915E9">
        <w:trPr>
          <w:trHeight w:val="315"/>
        </w:trPr>
        <w:tc>
          <w:tcPr>
            <w:tcW w:w="728" w:type="dxa"/>
            <w:shd w:val="clear" w:color="auto" w:fill="auto"/>
            <w:noWrap/>
            <w:vAlign w:val="center"/>
          </w:tcPr>
          <w:p w:rsidR="001915E9" w:rsidRPr="007421E5" w:rsidRDefault="001915E9" w:rsidP="001915E9">
            <w:pPr>
              <w:jc w:val="both"/>
              <w:rPr>
                <w:rFonts w:ascii="Tahoma" w:hAnsi="Tahoma" w:cs="Tahoma"/>
                <w:color w:val="000000"/>
                <w:sz w:val="18"/>
                <w:szCs w:val="18"/>
                <w:lang w:val="en-US"/>
              </w:rPr>
            </w:pPr>
            <w:r>
              <w:rPr>
                <w:rFonts w:ascii="Tahoma" w:hAnsi="Tahoma" w:cs="Tahoma"/>
                <w:color w:val="000000"/>
                <w:sz w:val="18"/>
                <w:szCs w:val="18"/>
                <w:lang w:val="en-US"/>
              </w:rPr>
              <w:t>17</w:t>
            </w:r>
          </w:p>
        </w:tc>
        <w:tc>
          <w:tcPr>
            <w:tcW w:w="1588" w:type="dxa"/>
            <w:shd w:val="clear" w:color="auto" w:fill="auto"/>
            <w:noWrap/>
            <w:vAlign w:val="center"/>
          </w:tcPr>
          <w:p w:rsidR="001915E9" w:rsidRPr="007421E5" w:rsidRDefault="001915E9" w:rsidP="001915E9">
            <w:pPr>
              <w:jc w:val="both"/>
              <w:rPr>
                <w:rFonts w:ascii="Tahoma" w:hAnsi="Tahoma" w:cs="Tahoma"/>
                <w:color w:val="000000"/>
                <w:sz w:val="18"/>
                <w:szCs w:val="18"/>
              </w:rPr>
            </w:pPr>
            <w:r>
              <w:rPr>
                <w:rFonts w:ascii="Tahoma" w:hAnsi="Tahoma" w:cs="Tahoma"/>
                <w:color w:val="000000"/>
                <w:sz w:val="18"/>
                <w:szCs w:val="18"/>
              </w:rPr>
              <w:t>ΚΗΗ 1584</w:t>
            </w:r>
          </w:p>
        </w:tc>
        <w:tc>
          <w:tcPr>
            <w:tcW w:w="2119" w:type="dxa"/>
            <w:shd w:val="clear" w:color="auto" w:fill="auto"/>
            <w:vAlign w:val="center"/>
          </w:tcPr>
          <w:p w:rsidR="001915E9" w:rsidRPr="000C0367" w:rsidRDefault="001915E9" w:rsidP="001915E9">
            <w:pPr>
              <w:jc w:val="both"/>
              <w:rPr>
                <w:rFonts w:ascii="Tahoma" w:hAnsi="Tahoma" w:cs="Tahoma"/>
                <w:color w:val="000000"/>
                <w:sz w:val="18"/>
                <w:szCs w:val="18"/>
              </w:rPr>
            </w:pPr>
            <w:r>
              <w:rPr>
                <w:rFonts w:ascii="Tahoma" w:hAnsi="Tahoma" w:cs="Tahoma"/>
                <w:color w:val="000000"/>
                <w:sz w:val="18"/>
                <w:szCs w:val="18"/>
              </w:rPr>
              <w:t>ΑΠΟΡΡΙΜΜΑΤΟΦΟΡΟ</w:t>
            </w:r>
          </w:p>
        </w:tc>
        <w:tc>
          <w:tcPr>
            <w:tcW w:w="1413" w:type="dxa"/>
            <w:shd w:val="clear" w:color="auto" w:fill="auto"/>
            <w:vAlign w:val="center"/>
          </w:tcPr>
          <w:p w:rsidR="001915E9" w:rsidRPr="007421E5" w:rsidRDefault="001915E9" w:rsidP="001915E9">
            <w:pPr>
              <w:jc w:val="both"/>
              <w:rPr>
                <w:rFonts w:ascii="Tahoma" w:hAnsi="Tahoma" w:cs="Tahoma"/>
                <w:color w:val="000000"/>
                <w:sz w:val="18"/>
                <w:szCs w:val="18"/>
              </w:rPr>
            </w:pPr>
            <w:r>
              <w:rPr>
                <w:rFonts w:ascii="Tahoma" w:hAnsi="Tahoma" w:cs="Tahoma"/>
                <w:color w:val="000000"/>
                <w:sz w:val="18"/>
                <w:szCs w:val="18"/>
                <w:lang w:val="en-US"/>
              </w:rPr>
              <w:t>IVECO</w:t>
            </w:r>
          </w:p>
        </w:tc>
        <w:tc>
          <w:tcPr>
            <w:tcW w:w="1276" w:type="dxa"/>
            <w:shd w:val="clear" w:color="auto" w:fill="auto"/>
            <w:noWrap/>
            <w:vAlign w:val="center"/>
          </w:tcPr>
          <w:p w:rsidR="001915E9" w:rsidRPr="000C0367" w:rsidRDefault="001915E9" w:rsidP="001915E9">
            <w:pPr>
              <w:jc w:val="both"/>
              <w:rPr>
                <w:rFonts w:ascii="Tahoma" w:hAnsi="Tahoma" w:cs="Tahoma"/>
                <w:color w:val="000000"/>
                <w:sz w:val="18"/>
                <w:szCs w:val="18"/>
              </w:rPr>
            </w:pPr>
            <w:r>
              <w:rPr>
                <w:rFonts w:ascii="Tahoma" w:hAnsi="Tahoma" w:cs="Tahoma"/>
                <w:color w:val="000000"/>
                <w:sz w:val="18"/>
                <w:szCs w:val="18"/>
              </w:rPr>
              <w:t>31/3/2022</w:t>
            </w:r>
          </w:p>
        </w:tc>
        <w:tc>
          <w:tcPr>
            <w:tcW w:w="850" w:type="dxa"/>
            <w:shd w:val="clear" w:color="auto" w:fill="auto"/>
            <w:noWrap/>
            <w:vAlign w:val="center"/>
          </w:tcPr>
          <w:p w:rsidR="001915E9" w:rsidRPr="000C0367" w:rsidRDefault="001915E9" w:rsidP="001915E9">
            <w:pPr>
              <w:jc w:val="both"/>
              <w:rPr>
                <w:rFonts w:ascii="Tahoma" w:hAnsi="Tahoma" w:cs="Tahoma"/>
                <w:color w:val="000000"/>
                <w:sz w:val="18"/>
                <w:szCs w:val="18"/>
              </w:rPr>
            </w:pPr>
            <w:r>
              <w:rPr>
                <w:rFonts w:ascii="Tahoma" w:hAnsi="Tahoma" w:cs="Tahoma"/>
                <w:color w:val="000000"/>
                <w:sz w:val="18"/>
                <w:szCs w:val="18"/>
              </w:rPr>
              <w:t>40</w:t>
            </w:r>
          </w:p>
        </w:tc>
        <w:tc>
          <w:tcPr>
            <w:tcW w:w="1241" w:type="dxa"/>
            <w:shd w:val="clear" w:color="auto" w:fill="auto"/>
            <w:noWrap/>
            <w:vAlign w:val="center"/>
          </w:tcPr>
          <w:p w:rsidR="001915E9" w:rsidRPr="000C0367" w:rsidRDefault="001915E9" w:rsidP="001915E9">
            <w:pPr>
              <w:jc w:val="both"/>
              <w:rPr>
                <w:rFonts w:ascii="Tahoma" w:hAnsi="Tahoma" w:cs="Tahoma"/>
                <w:color w:val="000000"/>
                <w:sz w:val="18"/>
                <w:szCs w:val="18"/>
              </w:rPr>
            </w:pPr>
            <w:r>
              <w:rPr>
                <w:rFonts w:ascii="Tahoma" w:hAnsi="Tahoma" w:cs="Tahoma"/>
                <w:color w:val="000000"/>
                <w:sz w:val="18"/>
                <w:szCs w:val="18"/>
              </w:rPr>
              <w:t>2</w:t>
            </w:r>
          </w:p>
        </w:tc>
      </w:tr>
      <w:tr w:rsidR="001915E9" w:rsidRPr="000C0367" w:rsidTr="001915E9">
        <w:trPr>
          <w:trHeight w:val="315"/>
        </w:trPr>
        <w:tc>
          <w:tcPr>
            <w:tcW w:w="728" w:type="dxa"/>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18</w:t>
            </w:r>
          </w:p>
        </w:tc>
        <w:tc>
          <w:tcPr>
            <w:tcW w:w="1588" w:type="dxa"/>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ΜΕ 109959</w:t>
            </w:r>
          </w:p>
        </w:tc>
        <w:tc>
          <w:tcPr>
            <w:tcW w:w="2119" w:type="dxa"/>
            <w:shd w:val="clear" w:color="auto" w:fill="auto"/>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ΑΠΟΦΡΑΚΤΙΚΟ</w:t>
            </w:r>
          </w:p>
        </w:tc>
        <w:tc>
          <w:tcPr>
            <w:tcW w:w="1413" w:type="dxa"/>
            <w:shd w:val="clear" w:color="auto" w:fill="auto"/>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DAIMLER</w:t>
            </w:r>
          </w:p>
        </w:tc>
        <w:tc>
          <w:tcPr>
            <w:tcW w:w="1276" w:type="dxa"/>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18/3/2009</w:t>
            </w:r>
          </w:p>
        </w:tc>
        <w:tc>
          <w:tcPr>
            <w:tcW w:w="850" w:type="dxa"/>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320</w:t>
            </w:r>
          </w:p>
        </w:tc>
        <w:tc>
          <w:tcPr>
            <w:tcW w:w="1241" w:type="dxa"/>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2</w:t>
            </w:r>
          </w:p>
        </w:tc>
      </w:tr>
      <w:tr w:rsidR="001915E9" w:rsidRPr="000C0367" w:rsidTr="001915E9">
        <w:trPr>
          <w:trHeight w:val="315"/>
        </w:trPr>
        <w:tc>
          <w:tcPr>
            <w:tcW w:w="728" w:type="dxa"/>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19</w:t>
            </w:r>
          </w:p>
        </w:tc>
        <w:tc>
          <w:tcPr>
            <w:tcW w:w="1588" w:type="dxa"/>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ΜΕ 29191</w:t>
            </w:r>
          </w:p>
        </w:tc>
        <w:tc>
          <w:tcPr>
            <w:tcW w:w="2119" w:type="dxa"/>
            <w:shd w:val="clear" w:color="auto" w:fill="auto"/>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ΑΠΟΦΡΑΚΤΙΚΟ</w:t>
            </w:r>
          </w:p>
        </w:tc>
        <w:tc>
          <w:tcPr>
            <w:tcW w:w="1413" w:type="dxa"/>
            <w:shd w:val="clear" w:color="auto" w:fill="auto"/>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MERCEDES</w:t>
            </w:r>
          </w:p>
        </w:tc>
        <w:tc>
          <w:tcPr>
            <w:tcW w:w="1276" w:type="dxa"/>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25/9/1997</w:t>
            </w:r>
          </w:p>
        </w:tc>
        <w:tc>
          <w:tcPr>
            <w:tcW w:w="850" w:type="dxa"/>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245</w:t>
            </w:r>
          </w:p>
        </w:tc>
        <w:tc>
          <w:tcPr>
            <w:tcW w:w="1241" w:type="dxa"/>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2</w:t>
            </w:r>
          </w:p>
        </w:tc>
      </w:tr>
      <w:tr w:rsidR="001915E9" w:rsidRPr="000C0367" w:rsidTr="001915E9">
        <w:trPr>
          <w:trHeight w:val="315"/>
        </w:trPr>
        <w:tc>
          <w:tcPr>
            <w:tcW w:w="728" w:type="dxa"/>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20</w:t>
            </w:r>
          </w:p>
        </w:tc>
        <w:tc>
          <w:tcPr>
            <w:tcW w:w="1588" w:type="dxa"/>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ΜΕ 116269</w:t>
            </w:r>
          </w:p>
        </w:tc>
        <w:tc>
          <w:tcPr>
            <w:tcW w:w="2119" w:type="dxa"/>
            <w:shd w:val="clear" w:color="auto" w:fill="auto"/>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ΑΠΟΦΡΑΚΤΙΚΟ</w:t>
            </w:r>
          </w:p>
        </w:tc>
        <w:tc>
          <w:tcPr>
            <w:tcW w:w="1413" w:type="dxa"/>
            <w:shd w:val="clear" w:color="auto" w:fill="auto"/>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ZASTAVA</w:t>
            </w:r>
          </w:p>
        </w:tc>
        <w:tc>
          <w:tcPr>
            <w:tcW w:w="1276" w:type="dxa"/>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21/11/2012</w:t>
            </w:r>
          </w:p>
        </w:tc>
        <w:tc>
          <w:tcPr>
            <w:tcW w:w="850" w:type="dxa"/>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106</w:t>
            </w:r>
          </w:p>
        </w:tc>
        <w:tc>
          <w:tcPr>
            <w:tcW w:w="1241" w:type="dxa"/>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2</w:t>
            </w:r>
          </w:p>
        </w:tc>
      </w:tr>
      <w:tr w:rsidR="001915E9" w:rsidRPr="000C0367" w:rsidTr="001915E9">
        <w:trPr>
          <w:trHeight w:val="315"/>
        </w:trPr>
        <w:tc>
          <w:tcPr>
            <w:tcW w:w="728" w:type="dxa"/>
            <w:shd w:val="clear" w:color="auto" w:fill="auto"/>
            <w:noWrap/>
            <w:vAlign w:val="center"/>
          </w:tcPr>
          <w:p w:rsidR="001915E9" w:rsidRPr="000C0367" w:rsidRDefault="001915E9" w:rsidP="001915E9">
            <w:pPr>
              <w:jc w:val="both"/>
              <w:rPr>
                <w:rFonts w:ascii="Tahoma" w:hAnsi="Tahoma" w:cs="Tahoma"/>
                <w:color w:val="000000"/>
                <w:sz w:val="18"/>
                <w:szCs w:val="18"/>
              </w:rPr>
            </w:pPr>
            <w:r>
              <w:rPr>
                <w:rFonts w:ascii="Tahoma" w:hAnsi="Tahoma" w:cs="Tahoma"/>
                <w:color w:val="000000"/>
                <w:sz w:val="18"/>
                <w:szCs w:val="18"/>
              </w:rPr>
              <w:t>21</w:t>
            </w:r>
          </w:p>
        </w:tc>
        <w:tc>
          <w:tcPr>
            <w:tcW w:w="1588" w:type="dxa"/>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ΜΕ 29205</w:t>
            </w:r>
          </w:p>
        </w:tc>
        <w:tc>
          <w:tcPr>
            <w:tcW w:w="2119" w:type="dxa"/>
            <w:shd w:val="clear" w:color="auto" w:fill="auto"/>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ΔΙΑΜΟΡΦΩΤΗΣ ΓΑΙΩΝ</w:t>
            </w:r>
          </w:p>
        </w:tc>
        <w:tc>
          <w:tcPr>
            <w:tcW w:w="1413" w:type="dxa"/>
            <w:shd w:val="clear" w:color="auto" w:fill="auto"/>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KOMATSU</w:t>
            </w:r>
          </w:p>
        </w:tc>
        <w:tc>
          <w:tcPr>
            <w:tcW w:w="1276" w:type="dxa"/>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1/11/1999</w:t>
            </w:r>
          </w:p>
        </w:tc>
        <w:tc>
          <w:tcPr>
            <w:tcW w:w="850" w:type="dxa"/>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140</w:t>
            </w:r>
          </w:p>
        </w:tc>
        <w:tc>
          <w:tcPr>
            <w:tcW w:w="1241" w:type="dxa"/>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2</w:t>
            </w:r>
          </w:p>
        </w:tc>
      </w:tr>
      <w:tr w:rsidR="001915E9" w:rsidRPr="000C0367" w:rsidTr="001915E9">
        <w:trPr>
          <w:trHeight w:val="315"/>
        </w:trPr>
        <w:tc>
          <w:tcPr>
            <w:tcW w:w="728" w:type="dxa"/>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22</w:t>
            </w:r>
          </w:p>
        </w:tc>
        <w:tc>
          <w:tcPr>
            <w:tcW w:w="1588" w:type="dxa"/>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ΑΜ 50277</w:t>
            </w:r>
          </w:p>
        </w:tc>
        <w:tc>
          <w:tcPr>
            <w:tcW w:w="2119" w:type="dxa"/>
            <w:shd w:val="clear" w:color="auto" w:fill="auto"/>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ΔΙΑΞΟΝΙΚΟΣ ΕΛΚΥΣΤΗΡΑΣ</w:t>
            </w:r>
          </w:p>
        </w:tc>
        <w:tc>
          <w:tcPr>
            <w:tcW w:w="1413" w:type="dxa"/>
            <w:shd w:val="clear" w:color="auto" w:fill="auto"/>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NEW HOLLAND</w:t>
            </w:r>
          </w:p>
        </w:tc>
        <w:tc>
          <w:tcPr>
            <w:tcW w:w="1276" w:type="dxa"/>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16/4/2008</w:t>
            </w:r>
          </w:p>
        </w:tc>
        <w:tc>
          <w:tcPr>
            <w:tcW w:w="850" w:type="dxa"/>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79,56</w:t>
            </w:r>
          </w:p>
        </w:tc>
        <w:tc>
          <w:tcPr>
            <w:tcW w:w="1241" w:type="dxa"/>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2</w:t>
            </w:r>
          </w:p>
        </w:tc>
      </w:tr>
      <w:tr w:rsidR="001915E9" w:rsidRPr="000C0367" w:rsidTr="001915E9">
        <w:trPr>
          <w:trHeight w:val="315"/>
        </w:trPr>
        <w:tc>
          <w:tcPr>
            <w:tcW w:w="728" w:type="dxa"/>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23</w:t>
            </w:r>
          </w:p>
        </w:tc>
        <w:tc>
          <w:tcPr>
            <w:tcW w:w="1588" w:type="dxa"/>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ΑΜ 50272</w:t>
            </w:r>
          </w:p>
        </w:tc>
        <w:tc>
          <w:tcPr>
            <w:tcW w:w="2119" w:type="dxa"/>
            <w:shd w:val="clear" w:color="auto" w:fill="auto"/>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 xml:space="preserve">ΔΙΑΞΟΝΙΚΟΣ ΕΛΚΥΣΤΗΡΑΣ </w:t>
            </w:r>
          </w:p>
        </w:tc>
        <w:tc>
          <w:tcPr>
            <w:tcW w:w="1413" w:type="dxa"/>
            <w:shd w:val="clear" w:color="auto" w:fill="auto"/>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ZETOR TRADE SRO</w:t>
            </w:r>
          </w:p>
        </w:tc>
        <w:tc>
          <w:tcPr>
            <w:tcW w:w="1276" w:type="dxa"/>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11/4/2007</w:t>
            </w:r>
          </w:p>
        </w:tc>
        <w:tc>
          <w:tcPr>
            <w:tcW w:w="850" w:type="dxa"/>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61,2</w:t>
            </w:r>
          </w:p>
        </w:tc>
        <w:tc>
          <w:tcPr>
            <w:tcW w:w="1241" w:type="dxa"/>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2</w:t>
            </w:r>
          </w:p>
        </w:tc>
      </w:tr>
    </w:tbl>
    <w:p w:rsidR="001915E9" w:rsidRPr="009E12E3" w:rsidRDefault="001915E9" w:rsidP="001915E9">
      <w:pPr>
        <w:jc w:val="both"/>
        <w:rPr>
          <w:vanish/>
        </w:rPr>
      </w:pPr>
    </w:p>
    <w:tbl>
      <w:tblPr>
        <w:tblpPr w:leftFromText="180" w:rightFromText="180" w:vertAnchor="text" w:horzAnchor="margin" w:tblpXSpec="center" w:tblpY="-179"/>
        <w:tblW w:w="932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tblPr>
      <w:tblGrid>
        <w:gridCol w:w="760"/>
        <w:gridCol w:w="1583"/>
        <w:gridCol w:w="2443"/>
        <w:gridCol w:w="1553"/>
        <w:gridCol w:w="1140"/>
        <w:gridCol w:w="851"/>
        <w:gridCol w:w="992"/>
      </w:tblGrid>
      <w:tr w:rsidR="001915E9" w:rsidRPr="000C0367" w:rsidTr="001915E9">
        <w:trPr>
          <w:trHeight w:val="315"/>
        </w:trPr>
        <w:tc>
          <w:tcPr>
            <w:tcW w:w="760" w:type="dxa"/>
            <w:tcBorders>
              <w:top w:val="single" w:sz="8" w:space="0" w:color="auto"/>
              <w:left w:val="single" w:sz="8" w:space="0" w:color="auto"/>
              <w:bottom w:val="single" w:sz="8" w:space="0" w:color="auto"/>
              <w:right w:val="single" w:sz="8" w:space="0" w:color="auto"/>
            </w:tcBorders>
            <w:shd w:val="clear" w:color="auto" w:fill="D9D9D9"/>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rPr>
              <w:lastRenderedPageBreak/>
              <w:br w:type="page"/>
            </w:r>
            <w:r w:rsidRPr="000C0367">
              <w:rPr>
                <w:rFonts w:ascii="Tahoma" w:hAnsi="Tahoma" w:cs="Tahoma"/>
                <w:b/>
                <w:bCs/>
                <w:color w:val="000000"/>
                <w:sz w:val="18"/>
                <w:szCs w:val="18"/>
              </w:rPr>
              <w:t>Α/Α</w:t>
            </w:r>
          </w:p>
        </w:tc>
        <w:tc>
          <w:tcPr>
            <w:tcW w:w="1583" w:type="dxa"/>
            <w:tcBorders>
              <w:top w:val="single" w:sz="8" w:space="0" w:color="auto"/>
              <w:left w:val="single" w:sz="8" w:space="0" w:color="auto"/>
              <w:bottom w:val="single" w:sz="8" w:space="0" w:color="auto"/>
              <w:right w:val="single" w:sz="8" w:space="0" w:color="auto"/>
            </w:tcBorders>
            <w:shd w:val="clear" w:color="auto" w:fill="D9D9D9"/>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b/>
                <w:bCs/>
                <w:color w:val="000000"/>
                <w:sz w:val="18"/>
                <w:szCs w:val="18"/>
              </w:rPr>
              <w:t>ΑΡΙΘΜΟΣ ΚΥΚΛΟΦΟΡΙΑΣ</w:t>
            </w:r>
          </w:p>
        </w:tc>
        <w:tc>
          <w:tcPr>
            <w:tcW w:w="2443" w:type="dxa"/>
            <w:tcBorders>
              <w:top w:val="single" w:sz="8" w:space="0" w:color="auto"/>
              <w:left w:val="single" w:sz="8" w:space="0" w:color="auto"/>
              <w:bottom w:val="single" w:sz="8" w:space="0" w:color="auto"/>
              <w:right w:val="single" w:sz="8" w:space="0" w:color="auto"/>
            </w:tcBorders>
            <w:shd w:val="clear" w:color="auto" w:fill="D9D9D9"/>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b/>
                <w:bCs/>
                <w:color w:val="000000"/>
                <w:sz w:val="18"/>
                <w:szCs w:val="18"/>
              </w:rPr>
              <w:t>ΕΙΔΟΣ ΟΧΗΜΑΤΟΣ – ΜΗΧΑΝΗΜΑΤΟΣ</w:t>
            </w:r>
          </w:p>
        </w:tc>
        <w:tc>
          <w:tcPr>
            <w:tcW w:w="1553" w:type="dxa"/>
            <w:tcBorders>
              <w:top w:val="single" w:sz="8" w:space="0" w:color="auto"/>
              <w:left w:val="single" w:sz="8" w:space="0" w:color="auto"/>
              <w:bottom w:val="single" w:sz="8" w:space="0" w:color="auto"/>
              <w:right w:val="single" w:sz="8" w:space="0" w:color="auto"/>
            </w:tcBorders>
            <w:shd w:val="clear" w:color="auto" w:fill="D9D9D9"/>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b/>
                <w:bCs/>
                <w:color w:val="000000"/>
                <w:sz w:val="18"/>
                <w:szCs w:val="18"/>
              </w:rPr>
              <w:t>ΕΡΓΟΣΤΑΣΙΟ ΚΑΤΑΣΚΕΥΗΣ</w:t>
            </w:r>
          </w:p>
        </w:tc>
        <w:tc>
          <w:tcPr>
            <w:tcW w:w="1140" w:type="dxa"/>
            <w:tcBorders>
              <w:top w:val="single" w:sz="8" w:space="0" w:color="auto"/>
              <w:left w:val="single" w:sz="8" w:space="0" w:color="auto"/>
              <w:bottom w:val="single" w:sz="8" w:space="0" w:color="auto"/>
              <w:right w:val="single" w:sz="8" w:space="0" w:color="auto"/>
            </w:tcBorders>
            <w:shd w:val="clear" w:color="auto" w:fill="D9D9D9"/>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b/>
                <w:bCs/>
                <w:color w:val="000000"/>
                <w:sz w:val="18"/>
                <w:szCs w:val="18"/>
              </w:rPr>
              <w:t>1</w:t>
            </w:r>
            <w:r w:rsidRPr="00AE319B">
              <w:rPr>
                <w:rFonts w:ascii="Tahoma" w:hAnsi="Tahoma" w:cs="Tahoma"/>
                <w:b/>
                <w:bCs/>
                <w:color w:val="000000"/>
                <w:sz w:val="18"/>
                <w:szCs w:val="18"/>
                <w:vertAlign w:val="superscript"/>
              </w:rPr>
              <w:t>η</w:t>
            </w:r>
            <w:r w:rsidRPr="000C0367">
              <w:rPr>
                <w:rFonts w:ascii="Tahoma" w:hAnsi="Tahoma" w:cs="Tahoma"/>
                <w:b/>
                <w:bCs/>
                <w:color w:val="000000"/>
                <w:sz w:val="18"/>
                <w:szCs w:val="18"/>
              </w:rPr>
              <w:t xml:space="preserve"> ΑΔΕΙΑ</w:t>
            </w:r>
          </w:p>
        </w:tc>
        <w:tc>
          <w:tcPr>
            <w:tcW w:w="851" w:type="dxa"/>
            <w:tcBorders>
              <w:top w:val="single" w:sz="8" w:space="0" w:color="auto"/>
              <w:left w:val="single" w:sz="8" w:space="0" w:color="auto"/>
              <w:bottom w:val="single" w:sz="8" w:space="0" w:color="auto"/>
              <w:right w:val="single" w:sz="8" w:space="0" w:color="auto"/>
            </w:tcBorders>
            <w:shd w:val="clear" w:color="auto" w:fill="D9D9D9"/>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b/>
                <w:bCs/>
                <w:color w:val="000000"/>
                <w:sz w:val="18"/>
                <w:szCs w:val="18"/>
              </w:rPr>
              <w:t>ΙΠΠΟΙ</w:t>
            </w:r>
          </w:p>
        </w:tc>
        <w:tc>
          <w:tcPr>
            <w:tcW w:w="992" w:type="dxa"/>
            <w:tcBorders>
              <w:top w:val="single" w:sz="8" w:space="0" w:color="auto"/>
              <w:left w:val="single" w:sz="8" w:space="0" w:color="auto"/>
              <w:bottom w:val="single" w:sz="8" w:space="0" w:color="auto"/>
              <w:right w:val="single" w:sz="8" w:space="0" w:color="auto"/>
            </w:tcBorders>
            <w:shd w:val="clear" w:color="auto" w:fill="D9D9D9"/>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b/>
                <w:bCs/>
                <w:color w:val="000000"/>
                <w:sz w:val="18"/>
                <w:szCs w:val="18"/>
              </w:rPr>
              <w:t>ΙΣΧΥΟΝ BONUS MALUS</w:t>
            </w:r>
          </w:p>
        </w:tc>
      </w:tr>
      <w:tr w:rsidR="001915E9" w:rsidRPr="000C0367" w:rsidTr="001915E9">
        <w:trPr>
          <w:trHeight w:val="315"/>
        </w:trPr>
        <w:tc>
          <w:tcPr>
            <w:tcW w:w="76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24</w:t>
            </w:r>
          </w:p>
        </w:tc>
        <w:tc>
          <w:tcPr>
            <w:tcW w:w="1583"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ΜΙΜ 1449</w:t>
            </w:r>
          </w:p>
        </w:tc>
        <w:tc>
          <w:tcPr>
            <w:tcW w:w="2443" w:type="dxa"/>
            <w:tcBorders>
              <w:top w:val="single" w:sz="8" w:space="0" w:color="auto"/>
              <w:left w:val="single" w:sz="8" w:space="0" w:color="auto"/>
              <w:bottom w:val="single" w:sz="8" w:space="0" w:color="auto"/>
              <w:right w:val="single" w:sz="8" w:space="0" w:color="auto"/>
            </w:tcBorders>
            <w:shd w:val="clear" w:color="auto" w:fill="auto"/>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ΔΙΚΥΚΛΟ</w:t>
            </w:r>
          </w:p>
        </w:tc>
        <w:tc>
          <w:tcPr>
            <w:tcW w:w="1553" w:type="dxa"/>
            <w:tcBorders>
              <w:top w:val="single" w:sz="8" w:space="0" w:color="auto"/>
              <w:left w:val="single" w:sz="8" w:space="0" w:color="auto"/>
              <w:bottom w:val="single" w:sz="8" w:space="0" w:color="auto"/>
              <w:right w:val="single" w:sz="8" w:space="0" w:color="auto"/>
            </w:tcBorders>
            <w:shd w:val="clear" w:color="auto" w:fill="auto"/>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PIAGGIO</w:t>
            </w:r>
          </w:p>
        </w:tc>
        <w:tc>
          <w:tcPr>
            <w:tcW w:w="114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20/2/2006</w:t>
            </w:r>
          </w:p>
        </w:tc>
        <w:tc>
          <w:tcPr>
            <w:tcW w:w="851"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 </w:t>
            </w:r>
          </w:p>
        </w:tc>
        <w:tc>
          <w:tcPr>
            <w:tcW w:w="992"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2</w:t>
            </w:r>
          </w:p>
        </w:tc>
      </w:tr>
      <w:tr w:rsidR="001915E9" w:rsidRPr="000C0367" w:rsidTr="001915E9">
        <w:trPr>
          <w:trHeight w:val="315"/>
        </w:trPr>
        <w:tc>
          <w:tcPr>
            <w:tcW w:w="76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25</w:t>
            </w:r>
          </w:p>
        </w:tc>
        <w:tc>
          <w:tcPr>
            <w:tcW w:w="1583"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ΜΙΜ 1448</w:t>
            </w:r>
          </w:p>
        </w:tc>
        <w:tc>
          <w:tcPr>
            <w:tcW w:w="2443" w:type="dxa"/>
            <w:tcBorders>
              <w:top w:val="single" w:sz="8" w:space="0" w:color="auto"/>
              <w:left w:val="single" w:sz="8" w:space="0" w:color="auto"/>
              <w:bottom w:val="single" w:sz="8" w:space="0" w:color="auto"/>
              <w:right w:val="single" w:sz="8" w:space="0" w:color="auto"/>
            </w:tcBorders>
            <w:shd w:val="clear" w:color="auto" w:fill="auto"/>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ΔΙΚΥΚΛΟ</w:t>
            </w:r>
          </w:p>
        </w:tc>
        <w:tc>
          <w:tcPr>
            <w:tcW w:w="1553" w:type="dxa"/>
            <w:tcBorders>
              <w:top w:val="single" w:sz="8" w:space="0" w:color="auto"/>
              <w:left w:val="single" w:sz="8" w:space="0" w:color="auto"/>
              <w:bottom w:val="single" w:sz="8" w:space="0" w:color="auto"/>
              <w:right w:val="single" w:sz="8" w:space="0" w:color="auto"/>
            </w:tcBorders>
            <w:shd w:val="clear" w:color="auto" w:fill="auto"/>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PIAGGIO</w:t>
            </w:r>
          </w:p>
        </w:tc>
        <w:tc>
          <w:tcPr>
            <w:tcW w:w="114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20/2/2006</w:t>
            </w:r>
          </w:p>
        </w:tc>
        <w:tc>
          <w:tcPr>
            <w:tcW w:w="851"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 </w:t>
            </w:r>
          </w:p>
        </w:tc>
        <w:tc>
          <w:tcPr>
            <w:tcW w:w="992"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2</w:t>
            </w:r>
          </w:p>
        </w:tc>
      </w:tr>
      <w:tr w:rsidR="001915E9" w:rsidRPr="000C0367" w:rsidTr="001915E9">
        <w:trPr>
          <w:trHeight w:val="315"/>
        </w:trPr>
        <w:tc>
          <w:tcPr>
            <w:tcW w:w="76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26</w:t>
            </w:r>
          </w:p>
        </w:tc>
        <w:tc>
          <w:tcPr>
            <w:tcW w:w="1583"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ΜΙΜ 838</w:t>
            </w:r>
          </w:p>
        </w:tc>
        <w:tc>
          <w:tcPr>
            <w:tcW w:w="2443" w:type="dxa"/>
            <w:tcBorders>
              <w:top w:val="single" w:sz="8" w:space="0" w:color="auto"/>
              <w:left w:val="single" w:sz="8" w:space="0" w:color="auto"/>
              <w:bottom w:val="single" w:sz="8" w:space="0" w:color="auto"/>
              <w:right w:val="single" w:sz="8" w:space="0" w:color="auto"/>
            </w:tcBorders>
            <w:shd w:val="clear" w:color="auto" w:fill="auto"/>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ΔΙΚΥΚΛΟ</w:t>
            </w:r>
          </w:p>
        </w:tc>
        <w:tc>
          <w:tcPr>
            <w:tcW w:w="1553" w:type="dxa"/>
            <w:tcBorders>
              <w:top w:val="single" w:sz="8" w:space="0" w:color="auto"/>
              <w:left w:val="single" w:sz="8" w:space="0" w:color="auto"/>
              <w:bottom w:val="single" w:sz="8" w:space="0" w:color="auto"/>
              <w:right w:val="single" w:sz="8" w:space="0" w:color="auto"/>
            </w:tcBorders>
            <w:shd w:val="clear" w:color="auto" w:fill="auto"/>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LUIYANG</w:t>
            </w:r>
          </w:p>
        </w:tc>
        <w:tc>
          <w:tcPr>
            <w:tcW w:w="114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9/3/2012</w:t>
            </w:r>
          </w:p>
        </w:tc>
        <w:tc>
          <w:tcPr>
            <w:tcW w:w="851"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 </w:t>
            </w:r>
          </w:p>
        </w:tc>
        <w:tc>
          <w:tcPr>
            <w:tcW w:w="992"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2</w:t>
            </w:r>
          </w:p>
        </w:tc>
      </w:tr>
      <w:tr w:rsidR="001915E9" w:rsidRPr="000C0367" w:rsidTr="001915E9">
        <w:trPr>
          <w:trHeight w:val="315"/>
        </w:trPr>
        <w:tc>
          <w:tcPr>
            <w:tcW w:w="76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27</w:t>
            </w:r>
          </w:p>
        </w:tc>
        <w:tc>
          <w:tcPr>
            <w:tcW w:w="1583"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ΜΕ 89366</w:t>
            </w:r>
          </w:p>
        </w:tc>
        <w:tc>
          <w:tcPr>
            <w:tcW w:w="2443" w:type="dxa"/>
            <w:tcBorders>
              <w:top w:val="single" w:sz="8" w:space="0" w:color="auto"/>
              <w:left w:val="single" w:sz="8" w:space="0" w:color="auto"/>
              <w:bottom w:val="single" w:sz="8" w:space="0" w:color="auto"/>
              <w:right w:val="single" w:sz="8" w:space="0" w:color="auto"/>
            </w:tcBorders>
            <w:shd w:val="clear" w:color="auto" w:fill="auto"/>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 xml:space="preserve">ΕΚΣΚΑΦΕΑΣ </w:t>
            </w:r>
            <w:r>
              <w:rPr>
                <w:rFonts w:ascii="Tahoma" w:hAnsi="Tahoma" w:cs="Tahoma"/>
                <w:color w:val="000000"/>
                <w:sz w:val="18"/>
                <w:szCs w:val="18"/>
              </w:rPr>
              <w:t>–</w:t>
            </w:r>
            <w:r w:rsidRPr="000C0367">
              <w:rPr>
                <w:rFonts w:ascii="Tahoma" w:hAnsi="Tahoma" w:cs="Tahoma"/>
                <w:color w:val="000000"/>
                <w:sz w:val="18"/>
                <w:szCs w:val="18"/>
              </w:rPr>
              <w:t xml:space="preserve"> ΦΟΡΤΩΤΗΣ</w:t>
            </w:r>
          </w:p>
        </w:tc>
        <w:tc>
          <w:tcPr>
            <w:tcW w:w="1553" w:type="dxa"/>
            <w:tcBorders>
              <w:top w:val="single" w:sz="8" w:space="0" w:color="auto"/>
              <w:left w:val="single" w:sz="8" w:space="0" w:color="auto"/>
              <w:bottom w:val="single" w:sz="8" w:space="0" w:color="auto"/>
              <w:right w:val="single" w:sz="8" w:space="0" w:color="auto"/>
            </w:tcBorders>
            <w:shd w:val="clear" w:color="auto" w:fill="auto"/>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JCB</w:t>
            </w:r>
          </w:p>
        </w:tc>
        <w:tc>
          <w:tcPr>
            <w:tcW w:w="114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28/8/2008</w:t>
            </w:r>
          </w:p>
        </w:tc>
        <w:tc>
          <w:tcPr>
            <w:tcW w:w="851"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101</w:t>
            </w:r>
          </w:p>
        </w:tc>
        <w:tc>
          <w:tcPr>
            <w:tcW w:w="992"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2</w:t>
            </w:r>
          </w:p>
        </w:tc>
      </w:tr>
      <w:tr w:rsidR="001915E9" w:rsidRPr="000C0367" w:rsidTr="001915E9">
        <w:trPr>
          <w:trHeight w:val="315"/>
        </w:trPr>
        <w:tc>
          <w:tcPr>
            <w:tcW w:w="76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28</w:t>
            </w:r>
          </w:p>
        </w:tc>
        <w:tc>
          <w:tcPr>
            <w:tcW w:w="1583"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ΜΕ 34178</w:t>
            </w:r>
          </w:p>
        </w:tc>
        <w:tc>
          <w:tcPr>
            <w:tcW w:w="2443" w:type="dxa"/>
            <w:tcBorders>
              <w:top w:val="single" w:sz="8" w:space="0" w:color="auto"/>
              <w:left w:val="single" w:sz="8" w:space="0" w:color="auto"/>
              <w:bottom w:val="single" w:sz="8" w:space="0" w:color="auto"/>
              <w:right w:val="single" w:sz="8" w:space="0" w:color="auto"/>
            </w:tcBorders>
            <w:shd w:val="clear" w:color="auto" w:fill="auto"/>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 xml:space="preserve">ΕΚΣΚΑΦΕΑΣ </w:t>
            </w:r>
            <w:r>
              <w:rPr>
                <w:rFonts w:ascii="Tahoma" w:hAnsi="Tahoma" w:cs="Tahoma"/>
                <w:color w:val="000000"/>
                <w:sz w:val="18"/>
                <w:szCs w:val="18"/>
              </w:rPr>
              <w:t>–</w:t>
            </w:r>
            <w:r w:rsidRPr="000C0367">
              <w:rPr>
                <w:rFonts w:ascii="Tahoma" w:hAnsi="Tahoma" w:cs="Tahoma"/>
                <w:color w:val="000000"/>
                <w:sz w:val="18"/>
                <w:szCs w:val="18"/>
              </w:rPr>
              <w:t xml:space="preserve"> ΦΟΡΤΩΤΗΣ</w:t>
            </w:r>
          </w:p>
        </w:tc>
        <w:tc>
          <w:tcPr>
            <w:tcW w:w="1553" w:type="dxa"/>
            <w:tcBorders>
              <w:top w:val="single" w:sz="8" w:space="0" w:color="auto"/>
              <w:left w:val="single" w:sz="8" w:space="0" w:color="auto"/>
              <w:bottom w:val="single" w:sz="8" w:space="0" w:color="auto"/>
              <w:right w:val="single" w:sz="8" w:space="0" w:color="auto"/>
            </w:tcBorders>
            <w:shd w:val="clear" w:color="auto" w:fill="auto"/>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JCB</w:t>
            </w:r>
          </w:p>
        </w:tc>
        <w:tc>
          <w:tcPr>
            <w:tcW w:w="114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22/11/2002</w:t>
            </w:r>
          </w:p>
        </w:tc>
        <w:tc>
          <w:tcPr>
            <w:tcW w:w="851"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93</w:t>
            </w:r>
          </w:p>
        </w:tc>
        <w:tc>
          <w:tcPr>
            <w:tcW w:w="992"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2</w:t>
            </w:r>
          </w:p>
        </w:tc>
      </w:tr>
      <w:tr w:rsidR="001915E9" w:rsidRPr="000C0367" w:rsidTr="001915E9">
        <w:trPr>
          <w:trHeight w:val="315"/>
        </w:trPr>
        <w:tc>
          <w:tcPr>
            <w:tcW w:w="76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29</w:t>
            </w:r>
          </w:p>
        </w:tc>
        <w:tc>
          <w:tcPr>
            <w:tcW w:w="1583"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ΜΕ 34192</w:t>
            </w:r>
          </w:p>
        </w:tc>
        <w:tc>
          <w:tcPr>
            <w:tcW w:w="2443" w:type="dxa"/>
            <w:tcBorders>
              <w:top w:val="single" w:sz="8" w:space="0" w:color="auto"/>
              <w:left w:val="single" w:sz="8" w:space="0" w:color="auto"/>
              <w:bottom w:val="single" w:sz="8" w:space="0" w:color="auto"/>
              <w:right w:val="single" w:sz="8" w:space="0" w:color="auto"/>
            </w:tcBorders>
            <w:shd w:val="clear" w:color="auto" w:fill="auto"/>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 xml:space="preserve">ΕΚΣΚΑΦΕΑΣ </w:t>
            </w:r>
            <w:r>
              <w:rPr>
                <w:rFonts w:ascii="Tahoma" w:hAnsi="Tahoma" w:cs="Tahoma"/>
                <w:color w:val="000000"/>
                <w:sz w:val="18"/>
                <w:szCs w:val="18"/>
              </w:rPr>
              <w:t>–</w:t>
            </w:r>
            <w:r w:rsidRPr="000C0367">
              <w:rPr>
                <w:rFonts w:ascii="Tahoma" w:hAnsi="Tahoma" w:cs="Tahoma"/>
                <w:color w:val="000000"/>
                <w:sz w:val="18"/>
                <w:szCs w:val="18"/>
              </w:rPr>
              <w:t xml:space="preserve"> ΦΟΡΤΩΤΗΣ</w:t>
            </w:r>
          </w:p>
        </w:tc>
        <w:tc>
          <w:tcPr>
            <w:tcW w:w="1553" w:type="dxa"/>
            <w:tcBorders>
              <w:top w:val="single" w:sz="8" w:space="0" w:color="auto"/>
              <w:left w:val="single" w:sz="8" w:space="0" w:color="auto"/>
              <w:bottom w:val="single" w:sz="8" w:space="0" w:color="auto"/>
              <w:right w:val="single" w:sz="8" w:space="0" w:color="auto"/>
            </w:tcBorders>
            <w:shd w:val="clear" w:color="auto" w:fill="auto"/>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JCB</w:t>
            </w:r>
          </w:p>
        </w:tc>
        <w:tc>
          <w:tcPr>
            <w:tcW w:w="114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20/1/2004</w:t>
            </w:r>
          </w:p>
        </w:tc>
        <w:tc>
          <w:tcPr>
            <w:tcW w:w="851"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93</w:t>
            </w:r>
          </w:p>
        </w:tc>
        <w:tc>
          <w:tcPr>
            <w:tcW w:w="992"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2</w:t>
            </w:r>
          </w:p>
        </w:tc>
      </w:tr>
      <w:tr w:rsidR="001915E9" w:rsidRPr="000C0367" w:rsidTr="001915E9">
        <w:trPr>
          <w:trHeight w:val="315"/>
        </w:trPr>
        <w:tc>
          <w:tcPr>
            <w:tcW w:w="76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30</w:t>
            </w:r>
          </w:p>
        </w:tc>
        <w:tc>
          <w:tcPr>
            <w:tcW w:w="1583"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ΜΕ 109963</w:t>
            </w:r>
          </w:p>
        </w:tc>
        <w:tc>
          <w:tcPr>
            <w:tcW w:w="2443" w:type="dxa"/>
            <w:tcBorders>
              <w:top w:val="single" w:sz="8" w:space="0" w:color="auto"/>
              <w:left w:val="single" w:sz="8" w:space="0" w:color="auto"/>
              <w:bottom w:val="single" w:sz="8" w:space="0" w:color="auto"/>
              <w:right w:val="single" w:sz="8" w:space="0" w:color="auto"/>
            </w:tcBorders>
            <w:shd w:val="clear" w:color="auto" w:fill="auto"/>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 xml:space="preserve">ΕΚΣΚΑΦΕΑΣ </w:t>
            </w:r>
            <w:r>
              <w:rPr>
                <w:rFonts w:ascii="Tahoma" w:hAnsi="Tahoma" w:cs="Tahoma"/>
                <w:color w:val="000000"/>
                <w:sz w:val="18"/>
                <w:szCs w:val="18"/>
              </w:rPr>
              <w:t>–</w:t>
            </w:r>
            <w:r w:rsidRPr="000C0367">
              <w:rPr>
                <w:rFonts w:ascii="Tahoma" w:hAnsi="Tahoma" w:cs="Tahoma"/>
                <w:color w:val="000000"/>
                <w:sz w:val="18"/>
                <w:szCs w:val="18"/>
              </w:rPr>
              <w:t xml:space="preserve"> ΦΟΡΤΩΤΗΣ</w:t>
            </w:r>
          </w:p>
        </w:tc>
        <w:tc>
          <w:tcPr>
            <w:tcW w:w="1553" w:type="dxa"/>
            <w:tcBorders>
              <w:top w:val="single" w:sz="8" w:space="0" w:color="auto"/>
              <w:left w:val="single" w:sz="8" w:space="0" w:color="auto"/>
              <w:bottom w:val="single" w:sz="8" w:space="0" w:color="auto"/>
              <w:right w:val="single" w:sz="8" w:space="0" w:color="auto"/>
            </w:tcBorders>
            <w:shd w:val="clear" w:color="auto" w:fill="auto"/>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JCB</w:t>
            </w:r>
          </w:p>
        </w:tc>
        <w:tc>
          <w:tcPr>
            <w:tcW w:w="114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24/6/2009</w:t>
            </w:r>
          </w:p>
        </w:tc>
        <w:tc>
          <w:tcPr>
            <w:tcW w:w="851"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101</w:t>
            </w:r>
          </w:p>
        </w:tc>
        <w:tc>
          <w:tcPr>
            <w:tcW w:w="992"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2</w:t>
            </w:r>
          </w:p>
        </w:tc>
      </w:tr>
      <w:tr w:rsidR="001915E9" w:rsidRPr="000C0367" w:rsidTr="001915E9">
        <w:trPr>
          <w:trHeight w:val="315"/>
        </w:trPr>
        <w:tc>
          <w:tcPr>
            <w:tcW w:w="76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31</w:t>
            </w:r>
          </w:p>
        </w:tc>
        <w:tc>
          <w:tcPr>
            <w:tcW w:w="1583"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ΜΕ 34164</w:t>
            </w:r>
          </w:p>
        </w:tc>
        <w:tc>
          <w:tcPr>
            <w:tcW w:w="2443" w:type="dxa"/>
            <w:tcBorders>
              <w:top w:val="single" w:sz="8" w:space="0" w:color="auto"/>
              <w:left w:val="single" w:sz="8" w:space="0" w:color="auto"/>
              <w:bottom w:val="single" w:sz="8" w:space="0" w:color="auto"/>
              <w:right w:val="single" w:sz="8" w:space="0" w:color="auto"/>
            </w:tcBorders>
            <w:shd w:val="clear" w:color="auto" w:fill="auto"/>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 xml:space="preserve">ΕΚΣΚΑΦΕΑΣ </w:t>
            </w:r>
            <w:r>
              <w:rPr>
                <w:rFonts w:ascii="Tahoma" w:hAnsi="Tahoma" w:cs="Tahoma"/>
                <w:color w:val="000000"/>
                <w:sz w:val="18"/>
                <w:szCs w:val="18"/>
              </w:rPr>
              <w:t>–</w:t>
            </w:r>
            <w:r w:rsidRPr="000C0367">
              <w:rPr>
                <w:rFonts w:ascii="Tahoma" w:hAnsi="Tahoma" w:cs="Tahoma"/>
                <w:color w:val="000000"/>
                <w:sz w:val="18"/>
                <w:szCs w:val="18"/>
              </w:rPr>
              <w:t xml:space="preserve"> ΦΟΡΤΩΤΗΣ</w:t>
            </w:r>
          </w:p>
        </w:tc>
        <w:tc>
          <w:tcPr>
            <w:tcW w:w="1553" w:type="dxa"/>
            <w:tcBorders>
              <w:top w:val="single" w:sz="8" w:space="0" w:color="auto"/>
              <w:left w:val="single" w:sz="8" w:space="0" w:color="auto"/>
              <w:bottom w:val="single" w:sz="8" w:space="0" w:color="auto"/>
              <w:right w:val="single" w:sz="8" w:space="0" w:color="auto"/>
            </w:tcBorders>
            <w:shd w:val="clear" w:color="auto" w:fill="auto"/>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CASE</w:t>
            </w:r>
          </w:p>
        </w:tc>
        <w:tc>
          <w:tcPr>
            <w:tcW w:w="114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19/7/2001</w:t>
            </w:r>
          </w:p>
        </w:tc>
        <w:tc>
          <w:tcPr>
            <w:tcW w:w="851"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90</w:t>
            </w:r>
          </w:p>
        </w:tc>
        <w:tc>
          <w:tcPr>
            <w:tcW w:w="992"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2</w:t>
            </w:r>
          </w:p>
        </w:tc>
      </w:tr>
      <w:tr w:rsidR="001915E9" w:rsidRPr="000C0367" w:rsidTr="001915E9">
        <w:trPr>
          <w:trHeight w:val="315"/>
        </w:trPr>
        <w:tc>
          <w:tcPr>
            <w:tcW w:w="76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32</w:t>
            </w:r>
          </w:p>
        </w:tc>
        <w:tc>
          <w:tcPr>
            <w:tcW w:w="1583"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ΚΗΗ 1574</w:t>
            </w:r>
          </w:p>
        </w:tc>
        <w:tc>
          <w:tcPr>
            <w:tcW w:w="2443"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ΕΠΙΒΑΤΙΚΟ</w:t>
            </w:r>
          </w:p>
        </w:tc>
        <w:tc>
          <w:tcPr>
            <w:tcW w:w="1553" w:type="dxa"/>
            <w:tcBorders>
              <w:top w:val="single" w:sz="8" w:space="0" w:color="auto"/>
              <w:left w:val="single" w:sz="8" w:space="0" w:color="auto"/>
              <w:bottom w:val="single" w:sz="8" w:space="0" w:color="auto"/>
              <w:right w:val="single" w:sz="8" w:space="0" w:color="auto"/>
            </w:tcBorders>
            <w:shd w:val="clear" w:color="auto" w:fill="auto"/>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TOYOTA</w:t>
            </w:r>
          </w:p>
        </w:tc>
        <w:tc>
          <w:tcPr>
            <w:tcW w:w="114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7/4/2017</w:t>
            </w:r>
          </w:p>
        </w:tc>
        <w:tc>
          <w:tcPr>
            <w:tcW w:w="851"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 10</w:t>
            </w:r>
          </w:p>
        </w:tc>
        <w:tc>
          <w:tcPr>
            <w:tcW w:w="992"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 2</w:t>
            </w:r>
          </w:p>
        </w:tc>
      </w:tr>
      <w:tr w:rsidR="001915E9" w:rsidRPr="000C0367" w:rsidTr="001915E9">
        <w:trPr>
          <w:trHeight w:val="315"/>
        </w:trPr>
        <w:tc>
          <w:tcPr>
            <w:tcW w:w="76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33</w:t>
            </w:r>
          </w:p>
        </w:tc>
        <w:tc>
          <w:tcPr>
            <w:tcW w:w="1583"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ΚΗΗ 1561</w:t>
            </w:r>
          </w:p>
        </w:tc>
        <w:tc>
          <w:tcPr>
            <w:tcW w:w="2443" w:type="dxa"/>
            <w:tcBorders>
              <w:top w:val="single" w:sz="8" w:space="0" w:color="auto"/>
              <w:left w:val="single" w:sz="8" w:space="0" w:color="auto"/>
              <w:bottom w:val="single" w:sz="8" w:space="0" w:color="auto"/>
              <w:right w:val="single" w:sz="8" w:space="0" w:color="auto"/>
            </w:tcBorders>
            <w:shd w:val="clear" w:color="auto" w:fill="auto"/>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ΕΠΙΒΑΤΙΚΟ</w:t>
            </w:r>
          </w:p>
        </w:tc>
        <w:tc>
          <w:tcPr>
            <w:tcW w:w="1553" w:type="dxa"/>
            <w:tcBorders>
              <w:top w:val="single" w:sz="8" w:space="0" w:color="auto"/>
              <w:left w:val="single" w:sz="8" w:space="0" w:color="auto"/>
              <w:bottom w:val="single" w:sz="8" w:space="0" w:color="auto"/>
              <w:right w:val="single" w:sz="8" w:space="0" w:color="auto"/>
            </w:tcBorders>
            <w:shd w:val="clear" w:color="auto" w:fill="auto"/>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HYUNDAI MOTOR C</w:t>
            </w:r>
          </w:p>
        </w:tc>
        <w:tc>
          <w:tcPr>
            <w:tcW w:w="114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5/12/2005</w:t>
            </w:r>
          </w:p>
        </w:tc>
        <w:tc>
          <w:tcPr>
            <w:tcW w:w="851"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16</w:t>
            </w:r>
          </w:p>
        </w:tc>
        <w:tc>
          <w:tcPr>
            <w:tcW w:w="992"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2</w:t>
            </w:r>
          </w:p>
        </w:tc>
      </w:tr>
      <w:tr w:rsidR="001915E9" w:rsidRPr="000C0367" w:rsidTr="001915E9">
        <w:trPr>
          <w:trHeight w:val="315"/>
        </w:trPr>
        <w:tc>
          <w:tcPr>
            <w:tcW w:w="76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34</w:t>
            </w:r>
          </w:p>
        </w:tc>
        <w:tc>
          <w:tcPr>
            <w:tcW w:w="1583"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ΚΗΙ 2505</w:t>
            </w:r>
          </w:p>
        </w:tc>
        <w:tc>
          <w:tcPr>
            <w:tcW w:w="2443" w:type="dxa"/>
            <w:tcBorders>
              <w:top w:val="single" w:sz="8" w:space="0" w:color="auto"/>
              <w:left w:val="single" w:sz="8" w:space="0" w:color="auto"/>
              <w:bottom w:val="single" w:sz="8" w:space="0" w:color="auto"/>
              <w:right w:val="single" w:sz="8" w:space="0" w:color="auto"/>
            </w:tcBorders>
            <w:shd w:val="clear" w:color="auto" w:fill="auto"/>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ΕΠΙΒΑΤΙΚΟ</w:t>
            </w:r>
          </w:p>
        </w:tc>
        <w:tc>
          <w:tcPr>
            <w:tcW w:w="1553" w:type="dxa"/>
            <w:tcBorders>
              <w:top w:val="single" w:sz="8" w:space="0" w:color="auto"/>
              <w:left w:val="single" w:sz="8" w:space="0" w:color="auto"/>
              <w:bottom w:val="single" w:sz="8" w:space="0" w:color="auto"/>
              <w:right w:val="single" w:sz="8" w:space="0" w:color="auto"/>
            </w:tcBorders>
            <w:shd w:val="clear" w:color="auto" w:fill="auto"/>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DAIHATSU</w:t>
            </w:r>
          </w:p>
        </w:tc>
        <w:tc>
          <w:tcPr>
            <w:tcW w:w="114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20/2/2001</w:t>
            </w:r>
          </w:p>
        </w:tc>
        <w:tc>
          <w:tcPr>
            <w:tcW w:w="851"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9</w:t>
            </w:r>
          </w:p>
        </w:tc>
        <w:tc>
          <w:tcPr>
            <w:tcW w:w="992"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2</w:t>
            </w:r>
          </w:p>
        </w:tc>
      </w:tr>
      <w:tr w:rsidR="001915E9" w:rsidRPr="000C0367" w:rsidTr="001915E9">
        <w:trPr>
          <w:trHeight w:val="315"/>
        </w:trPr>
        <w:tc>
          <w:tcPr>
            <w:tcW w:w="76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35</w:t>
            </w:r>
          </w:p>
        </w:tc>
        <w:tc>
          <w:tcPr>
            <w:tcW w:w="1583"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ΚΗΙ 4433</w:t>
            </w:r>
          </w:p>
        </w:tc>
        <w:tc>
          <w:tcPr>
            <w:tcW w:w="2443" w:type="dxa"/>
            <w:tcBorders>
              <w:top w:val="single" w:sz="8" w:space="0" w:color="auto"/>
              <w:left w:val="single" w:sz="8" w:space="0" w:color="auto"/>
              <w:bottom w:val="single" w:sz="8" w:space="0" w:color="auto"/>
              <w:right w:val="single" w:sz="8" w:space="0" w:color="auto"/>
            </w:tcBorders>
            <w:shd w:val="clear" w:color="auto" w:fill="auto"/>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ΕΠΙΒΑΤΙΚΟ</w:t>
            </w:r>
          </w:p>
        </w:tc>
        <w:tc>
          <w:tcPr>
            <w:tcW w:w="1553" w:type="dxa"/>
            <w:tcBorders>
              <w:top w:val="single" w:sz="8" w:space="0" w:color="auto"/>
              <w:left w:val="single" w:sz="8" w:space="0" w:color="auto"/>
              <w:bottom w:val="single" w:sz="8" w:space="0" w:color="auto"/>
              <w:right w:val="single" w:sz="8" w:space="0" w:color="auto"/>
            </w:tcBorders>
            <w:shd w:val="clear" w:color="auto" w:fill="auto"/>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HYUNDAI MOTOR C</w:t>
            </w:r>
          </w:p>
        </w:tc>
        <w:tc>
          <w:tcPr>
            <w:tcW w:w="114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22/5/2006</w:t>
            </w:r>
          </w:p>
        </w:tc>
        <w:tc>
          <w:tcPr>
            <w:tcW w:w="851"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14</w:t>
            </w:r>
          </w:p>
        </w:tc>
        <w:tc>
          <w:tcPr>
            <w:tcW w:w="992"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2</w:t>
            </w:r>
          </w:p>
        </w:tc>
      </w:tr>
      <w:tr w:rsidR="001915E9" w:rsidRPr="000C0367" w:rsidTr="001915E9">
        <w:trPr>
          <w:trHeight w:val="315"/>
        </w:trPr>
        <w:tc>
          <w:tcPr>
            <w:tcW w:w="76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36</w:t>
            </w:r>
          </w:p>
        </w:tc>
        <w:tc>
          <w:tcPr>
            <w:tcW w:w="1583"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ΚΗΙ 2532</w:t>
            </w:r>
          </w:p>
        </w:tc>
        <w:tc>
          <w:tcPr>
            <w:tcW w:w="2443" w:type="dxa"/>
            <w:tcBorders>
              <w:top w:val="single" w:sz="8" w:space="0" w:color="auto"/>
              <w:left w:val="single" w:sz="8" w:space="0" w:color="auto"/>
              <w:bottom w:val="single" w:sz="8" w:space="0" w:color="auto"/>
              <w:right w:val="single" w:sz="8" w:space="0" w:color="auto"/>
            </w:tcBorders>
            <w:shd w:val="clear" w:color="auto" w:fill="auto"/>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ΕΠΙΒΑΤΙΚΟ</w:t>
            </w:r>
          </w:p>
        </w:tc>
        <w:tc>
          <w:tcPr>
            <w:tcW w:w="1553" w:type="dxa"/>
            <w:tcBorders>
              <w:top w:val="single" w:sz="8" w:space="0" w:color="auto"/>
              <w:left w:val="single" w:sz="8" w:space="0" w:color="auto"/>
              <w:bottom w:val="single" w:sz="8" w:space="0" w:color="auto"/>
              <w:right w:val="single" w:sz="8" w:space="0" w:color="auto"/>
            </w:tcBorders>
            <w:shd w:val="clear" w:color="auto" w:fill="auto"/>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HYUNDAI MOTOR C</w:t>
            </w:r>
          </w:p>
        </w:tc>
        <w:tc>
          <w:tcPr>
            <w:tcW w:w="114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20/1/2004</w:t>
            </w:r>
          </w:p>
        </w:tc>
        <w:tc>
          <w:tcPr>
            <w:tcW w:w="851"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11</w:t>
            </w:r>
          </w:p>
        </w:tc>
        <w:tc>
          <w:tcPr>
            <w:tcW w:w="992"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2</w:t>
            </w:r>
          </w:p>
        </w:tc>
      </w:tr>
      <w:tr w:rsidR="001915E9" w:rsidRPr="000C0367" w:rsidTr="001915E9">
        <w:trPr>
          <w:trHeight w:val="315"/>
        </w:trPr>
        <w:tc>
          <w:tcPr>
            <w:tcW w:w="76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37</w:t>
            </w:r>
          </w:p>
        </w:tc>
        <w:tc>
          <w:tcPr>
            <w:tcW w:w="1583"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Pr>
                <w:rFonts w:ascii="Tahoma" w:hAnsi="Tahoma" w:cs="Tahoma"/>
                <w:color w:val="000000"/>
                <w:sz w:val="18"/>
                <w:szCs w:val="18"/>
              </w:rPr>
              <w:t>ΚΗΙ 2511</w:t>
            </w:r>
          </w:p>
        </w:tc>
        <w:tc>
          <w:tcPr>
            <w:tcW w:w="2443" w:type="dxa"/>
            <w:tcBorders>
              <w:top w:val="single" w:sz="8" w:space="0" w:color="auto"/>
              <w:left w:val="single" w:sz="8" w:space="0" w:color="auto"/>
              <w:bottom w:val="single" w:sz="8" w:space="0" w:color="auto"/>
              <w:right w:val="single" w:sz="8" w:space="0" w:color="auto"/>
            </w:tcBorders>
            <w:shd w:val="clear" w:color="auto" w:fill="auto"/>
            <w:vAlign w:val="center"/>
          </w:tcPr>
          <w:p w:rsidR="001915E9" w:rsidRPr="000C0367" w:rsidRDefault="001915E9" w:rsidP="001915E9">
            <w:pPr>
              <w:jc w:val="both"/>
              <w:rPr>
                <w:rFonts w:ascii="Tahoma" w:hAnsi="Tahoma" w:cs="Tahoma"/>
                <w:color w:val="000000"/>
                <w:sz w:val="18"/>
                <w:szCs w:val="18"/>
              </w:rPr>
            </w:pPr>
            <w:r>
              <w:rPr>
                <w:rFonts w:ascii="Tahoma" w:hAnsi="Tahoma" w:cs="Tahoma"/>
                <w:color w:val="000000"/>
                <w:sz w:val="18"/>
                <w:szCs w:val="18"/>
              </w:rPr>
              <w:t>ΕΠΙΒΑΤΙΚΟ</w:t>
            </w:r>
          </w:p>
        </w:tc>
        <w:tc>
          <w:tcPr>
            <w:tcW w:w="1553" w:type="dxa"/>
            <w:tcBorders>
              <w:top w:val="single" w:sz="8" w:space="0" w:color="auto"/>
              <w:left w:val="single" w:sz="8" w:space="0" w:color="auto"/>
              <w:bottom w:val="single" w:sz="8" w:space="0" w:color="auto"/>
              <w:right w:val="single" w:sz="8" w:space="0" w:color="auto"/>
            </w:tcBorders>
            <w:shd w:val="clear" w:color="auto" w:fill="auto"/>
            <w:vAlign w:val="center"/>
          </w:tcPr>
          <w:p w:rsidR="001915E9" w:rsidRPr="007421E5" w:rsidRDefault="001915E9" w:rsidP="001915E9">
            <w:pPr>
              <w:jc w:val="both"/>
              <w:rPr>
                <w:rFonts w:ascii="Tahoma" w:hAnsi="Tahoma" w:cs="Tahoma"/>
                <w:color w:val="000000"/>
                <w:sz w:val="18"/>
                <w:szCs w:val="18"/>
                <w:lang w:val="en-US"/>
              </w:rPr>
            </w:pPr>
            <w:r>
              <w:rPr>
                <w:rFonts w:ascii="Tahoma" w:hAnsi="Tahoma" w:cs="Tahoma"/>
                <w:color w:val="000000"/>
                <w:sz w:val="18"/>
                <w:szCs w:val="18"/>
                <w:lang w:val="en-US"/>
              </w:rPr>
              <w:t>LANOS</w:t>
            </w:r>
          </w:p>
        </w:tc>
        <w:tc>
          <w:tcPr>
            <w:tcW w:w="114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Pr>
                <w:rFonts w:ascii="Tahoma" w:hAnsi="Tahoma" w:cs="Tahoma"/>
                <w:color w:val="000000"/>
                <w:sz w:val="18"/>
                <w:szCs w:val="18"/>
              </w:rPr>
              <w:t>16/7/2001</w:t>
            </w:r>
          </w:p>
        </w:tc>
        <w:tc>
          <w:tcPr>
            <w:tcW w:w="851"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Pr>
                <w:rFonts w:ascii="Tahoma" w:hAnsi="Tahoma" w:cs="Tahoma"/>
                <w:color w:val="000000"/>
                <w:sz w:val="18"/>
                <w:szCs w:val="18"/>
              </w:rPr>
              <w:t>9</w:t>
            </w:r>
          </w:p>
        </w:tc>
        <w:tc>
          <w:tcPr>
            <w:tcW w:w="992"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Pr>
                <w:rFonts w:ascii="Tahoma" w:hAnsi="Tahoma" w:cs="Tahoma"/>
                <w:color w:val="000000"/>
                <w:sz w:val="18"/>
                <w:szCs w:val="18"/>
              </w:rPr>
              <w:t>2</w:t>
            </w:r>
          </w:p>
        </w:tc>
      </w:tr>
      <w:tr w:rsidR="001915E9" w:rsidRPr="000C0367" w:rsidTr="001915E9">
        <w:trPr>
          <w:trHeight w:val="315"/>
        </w:trPr>
        <w:tc>
          <w:tcPr>
            <w:tcW w:w="76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38</w:t>
            </w:r>
          </w:p>
        </w:tc>
        <w:tc>
          <w:tcPr>
            <w:tcW w:w="1583"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Pr>
                <w:rFonts w:ascii="Tahoma" w:hAnsi="Tahoma" w:cs="Tahoma"/>
                <w:color w:val="000000"/>
                <w:sz w:val="18"/>
                <w:szCs w:val="18"/>
              </w:rPr>
              <w:t>ΚΗΗ 1583</w:t>
            </w:r>
          </w:p>
        </w:tc>
        <w:tc>
          <w:tcPr>
            <w:tcW w:w="2443" w:type="dxa"/>
            <w:tcBorders>
              <w:top w:val="single" w:sz="8" w:space="0" w:color="auto"/>
              <w:left w:val="single" w:sz="8" w:space="0" w:color="auto"/>
              <w:bottom w:val="single" w:sz="8" w:space="0" w:color="auto"/>
              <w:right w:val="single" w:sz="8" w:space="0" w:color="auto"/>
            </w:tcBorders>
            <w:shd w:val="clear" w:color="auto" w:fill="auto"/>
            <w:vAlign w:val="center"/>
          </w:tcPr>
          <w:p w:rsidR="001915E9" w:rsidRPr="000C0367" w:rsidRDefault="001915E9" w:rsidP="001915E9">
            <w:pPr>
              <w:jc w:val="both"/>
              <w:rPr>
                <w:rFonts w:ascii="Tahoma" w:hAnsi="Tahoma" w:cs="Tahoma"/>
                <w:color w:val="000000"/>
                <w:sz w:val="18"/>
                <w:szCs w:val="18"/>
              </w:rPr>
            </w:pPr>
            <w:r>
              <w:rPr>
                <w:rFonts w:ascii="Tahoma" w:hAnsi="Tahoma" w:cs="Tahoma"/>
                <w:color w:val="000000"/>
                <w:sz w:val="18"/>
                <w:szCs w:val="18"/>
              </w:rPr>
              <w:t>ΕΠΙΒΑΤΙΚΟ</w:t>
            </w:r>
          </w:p>
        </w:tc>
        <w:tc>
          <w:tcPr>
            <w:tcW w:w="1553" w:type="dxa"/>
            <w:tcBorders>
              <w:top w:val="single" w:sz="8" w:space="0" w:color="auto"/>
              <w:left w:val="single" w:sz="8" w:space="0" w:color="auto"/>
              <w:bottom w:val="single" w:sz="8" w:space="0" w:color="auto"/>
              <w:right w:val="single" w:sz="8" w:space="0" w:color="auto"/>
            </w:tcBorders>
            <w:shd w:val="clear" w:color="auto" w:fill="auto"/>
            <w:vAlign w:val="center"/>
          </w:tcPr>
          <w:p w:rsidR="001915E9" w:rsidRPr="007421E5" w:rsidRDefault="001915E9" w:rsidP="001915E9">
            <w:pPr>
              <w:jc w:val="both"/>
              <w:rPr>
                <w:rFonts w:ascii="Tahoma" w:hAnsi="Tahoma" w:cs="Tahoma"/>
                <w:color w:val="000000"/>
                <w:sz w:val="18"/>
                <w:szCs w:val="18"/>
                <w:lang w:val="en-US"/>
              </w:rPr>
            </w:pPr>
            <w:r>
              <w:rPr>
                <w:rFonts w:ascii="Tahoma" w:hAnsi="Tahoma" w:cs="Tahoma"/>
                <w:color w:val="000000"/>
                <w:sz w:val="18"/>
                <w:szCs w:val="18"/>
                <w:lang w:val="en-US"/>
              </w:rPr>
              <w:t>FIAT DOPLO</w:t>
            </w:r>
          </w:p>
        </w:tc>
        <w:tc>
          <w:tcPr>
            <w:tcW w:w="114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Pr>
                <w:rFonts w:ascii="Tahoma" w:hAnsi="Tahoma" w:cs="Tahoma"/>
                <w:color w:val="000000"/>
                <w:sz w:val="18"/>
                <w:szCs w:val="18"/>
              </w:rPr>
              <w:t>15/11/2010</w:t>
            </w:r>
          </w:p>
        </w:tc>
        <w:tc>
          <w:tcPr>
            <w:tcW w:w="851"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Pr>
                <w:rFonts w:ascii="Tahoma" w:hAnsi="Tahoma" w:cs="Tahoma"/>
                <w:color w:val="000000"/>
                <w:sz w:val="18"/>
                <w:szCs w:val="18"/>
              </w:rPr>
              <w:t>11</w:t>
            </w:r>
          </w:p>
        </w:tc>
        <w:tc>
          <w:tcPr>
            <w:tcW w:w="992"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Pr>
                <w:rFonts w:ascii="Tahoma" w:hAnsi="Tahoma" w:cs="Tahoma"/>
                <w:color w:val="000000"/>
                <w:sz w:val="18"/>
                <w:szCs w:val="18"/>
              </w:rPr>
              <w:t>2</w:t>
            </w:r>
          </w:p>
        </w:tc>
      </w:tr>
      <w:tr w:rsidR="001915E9" w:rsidRPr="000C0367" w:rsidTr="001915E9">
        <w:trPr>
          <w:trHeight w:val="315"/>
        </w:trPr>
        <w:tc>
          <w:tcPr>
            <w:tcW w:w="76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39</w:t>
            </w:r>
          </w:p>
        </w:tc>
        <w:tc>
          <w:tcPr>
            <w:tcW w:w="1583"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ΜΕ 116261</w:t>
            </w:r>
          </w:p>
        </w:tc>
        <w:tc>
          <w:tcPr>
            <w:tcW w:w="2443" w:type="dxa"/>
            <w:tcBorders>
              <w:top w:val="single" w:sz="8" w:space="0" w:color="auto"/>
              <w:left w:val="single" w:sz="8" w:space="0" w:color="auto"/>
              <w:bottom w:val="single" w:sz="8" w:space="0" w:color="auto"/>
              <w:right w:val="single" w:sz="8" w:space="0" w:color="auto"/>
            </w:tcBorders>
            <w:shd w:val="clear" w:color="auto" w:fill="auto"/>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ΚΑΔΟΠΛΥΝΤΗΡΙΟ</w:t>
            </w:r>
          </w:p>
        </w:tc>
        <w:tc>
          <w:tcPr>
            <w:tcW w:w="1553" w:type="dxa"/>
            <w:tcBorders>
              <w:top w:val="single" w:sz="8" w:space="0" w:color="auto"/>
              <w:left w:val="single" w:sz="8" w:space="0" w:color="auto"/>
              <w:bottom w:val="single" w:sz="8" w:space="0" w:color="auto"/>
              <w:right w:val="single" w:sz="8" w:space="0" w:color="auto"/>
            </w:tcBorders>
            <w:shd w:val="clear" w:color="auto" w:fill="auto"/>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MITSUBISHI</w:t>
            </w:r>
          </w:p>
        </w:tc>
        <w:tc>
          <w:tcPr>
            <w:tcW w:w="114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11/11/2010</w:t>
            </w:r>
          </w:p>
        </w:tc>
        <w:tc>
          <w:tcPr>
            <w:tcW w:w="851"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180</w:t>
            </w:r>
          </w:p>
        </w:tc>
        <w:tc>
          <w:tcPr>
            <w:tcW w:w="992"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2</w:t>
            </w:r>
          </w:p>
        </w:tc>
      </w:tr>
      <w:tr w:rsidR="001915E9" w:rsidRPr="000C0367" w:rsidTr="001915E9">
        <w:trPr>
          <w:trHeight w:val="315"/>
        </w:trPr>
        <w:tc>
          <w:tcPr>
            <w:tcW w:w="76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40</w:t>
            </w:r>
          </w:p>
        </w:tc>
        <w:tc>
          <w:tcPr>
            <w:tcW w:w="1583"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ΜΕ 34196</w:t>
            </w:r>
          </w:p>
        </w:tc>
        <w:tc>
          <w:tcPr>
            <w:tcW w:w="2443" w:type="dxa"/>
            <w:tcBorders>
              <w:top w:val="single" w:sz="8" w:space="0" w:color="auto"/>
              <w:left w:val="single" w:sz="8" w:space="0" w:color="auto"/>
              <w:bottom w:val="single" w:sz="8" w:space="0" w:color="auto"/>
              <w:right w:val="single" w:sz="8" w:space="0" w:color="auto"/>
            </w:tcBorders>
            <w:shd w:val="clear" w:color="auto" w:fill="auto"/>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ΚΑΔΟΠΛΥΝΤΗΡΙΟ</w:t>
            </w:r>
          </w:p>
        </w:tc>
        <w:tc>
          <w:tcPr>
            <w:tcW w:w="1553" w:type="dxa"/>
            <w:tcBorders>
              <w:top w:val="single" w:sz="8" w:space="0" w:color="auto"/>
              <w:left w:val="single" w:sz="8" w:space="0" w:color="auto"/>
              <w:bottom w:val="single" w:sz="8" w:space="0" w:color="auto"/>
              <w:right w:val="single" w:sz="8" w:space="0" w:color="auto"/>
            </w:tcBorders>
            <w:shd w:val="clear" w:color="auto" w:fill="auto"/>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DAILMLER CHRYSLER</w:t>
            </w:r>
          </w:p>
        </w:tc>
        <w:tc>
          <w:tcPr>
            <w:tcW w:w="114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26/2/2004</w:t>
            </w:r>
          </w:p>
        </w:tc>
        <w:tc>
          <w:tcPr>
            <w:tcW w:w="851"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117</w:t>
            </w:r>
          </w:p>
        </w:tc>
        <w:tc>
          <w:tcPr>
            <w:tcW w:w="992"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2</w:t>
            </w:r>
          </w:p>
        </w:tc>
      </w:tr>
      <w:tr w:rsidR="001915E9" w:rsidRPr="000C0367" w:rsidTr="001915E9">
        <w:trPr>
          <w:trHeight w:val="315"/>
        </w:trPr>
        <w:tc>
          <w:tcPr>
            <w:tcW w:w="76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41</w:t>
            </w:r>
          </w:p>
        </w:tc>
        <w:tc>
          <w:tcPr>
            <w:tcW w:w="1583"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ΜΕ 34211</w:t>
            </w:r>
          </w:p>
        </w:tc>
        <w:tc>
          <w:tcPr>
            <w:tcW w:w="2443" w:type="dxa"/>
            <w:tcBorders>
              <w:top w:val="single" w:sz="8" w:space="0" w:color="auto"/>
              <w:left w:val="single" w:sz="8" w:space="0" w:color="auto"/>
              <w:bottom w:val="single" w:sz="8" w:space="0" w:color="auto"/>
              <w:right w:val="single" w:sz="8" w:space="0" w:color="auto"/>
            </w:tcBorders>
            <w:shd w:val="clear" w:color="auto" w:fill="auto"/>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ΚΑΛΑΘΟΦΟΡΟ</w:t>
            </w:r>
          </w:p>
        </w:tc>
        <w:tc>
          <w:tcPr>
            <w:tcW w:w="1553" w:type="dxa"/>
            <w:tcBorders>
              <w:top w:val="single" w:sz="8" w:space="0" w:color="auto"/>
              <w:left w:val="single" w:sz="8" w:space="0" w:color="auto"/>
              <w:bottom w:val="single" w:sz="8" w:space="0" w:color="auto"/>
              <w:right w:val="single" w:sz="8" w:space="0" w:color="auto"/>
            </w:tcBorders>
            <w:shd w:val="clear" w:color="auto" w:fill="auto"/>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IVECO</w:t>
            </w:r>
          </w:p>
        </w:tc>
        <w:tc>
          <w:tcPr>
            <w:tcW w:w="114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10/8/2005</w:t>
            </w:r>
          </w:p>
        </w:tc>
        <w:tc>
          <w:tcPr>
            <w:tcW w:w="851"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125</w:t>
            </w:r>
          </w:p>
        </w:tc>
        <w:tc>
          <w:tcPr>
            <w:tcW w:w="992"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2</w:t>
            </w:r>
          </w:p>
        </w:tc>
      </w:tr>
      <w:tr w:rsidR="001915E9" w:rsidRPr="000C0367" w:rsidTr="001915E9">
        <w:trPr>
          <w:trHeight w:val="315"/>
        </w:trPr>
        <w:tc>
          <w:tcPr>
            <w:tcW w:w="76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42</w:t>
            </w:r>
          </w:p>
        </w:tc>
        <w:tc>
          <w:tcPr>
            <w:tcW w:w="1583"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ΜΕ 89334</w:t>
            </w:r>
          </w:p>
        </w:tc>
        <w:tc>
          <w:tcPr>
            <w:tcW w:w="2443" w:type="dxa"/>
            <w:tcBorders>
              <w:top w:val="single" w:sz="8" w:space="0" w:color="auto"/>
              <w:left w:val="single" w:sz="8" w:space="0" w:color="auto"/>
              <w:bottom w:val="single" w:sz="8" w:space="0" w:color="auto"/>
              <w:right w:val="single" w:sz="8" w:space="0" w:color="auto"/>
            </w:tcBorders>
            <w:shd w:val="clear" w:color="auto" w:fill="auto"/>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ΚΑΛΑΘΟΦΟΡΟ</w:t>
            </w:r>
          </w:p>
        </w:tc>
        <w:tc>
          <w:tcPr>
            <w:tcW w:w="1553" w:type="dxa"/>
            <w:tcBorders>
              <w:top w:val="single" w:sz="8" w:space="0" w:color="auto"/>
              <w:left w:val="single" w:sz="8" w:space="0" w:color="auto"/>
              <w:bottom w:val="single" w:sz="8" w:space="0" w:color="auto"/>
              <w:right w:val="single" w:sz="8" w:space="0" w:color="auto"/>
            </w:tcBorders>
            <w:shd w:val="clear" w:color="auto" w:fill="auto"/>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MITSUBISHI</w:t>
            </w:r>
          </w:p>
        </w:tc>
        <w:tc>
          <w:tcPr>
            <w:tcW w:w="114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1/3/2007</w:t>
            </w:r>
          </w:p>
        </w:tc>
        <w:tc>
          <w:tcPr>
            <w:tcW w:w="851"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143</w:t>
            </w:r>
          </w:p>
        </w:tc>
        <w:tc>
          <w:tcPr>
            <w:tcW w:w="992"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2</w:t>
            </w:r>
          </w:p>
        </w:tc>
      </w:tr>
      <w:tr w:rsidR="001915E9" w:rsidRPr="000C0367" w:rsidTr="001915E9">
        <w:trPr>
          <w:trHeight w:val="315"/>
        </w:trPr>
        <w:tc>
          <w:tcPr>
            <w:tcW w:w="76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43</w:t>
            </w:r>
          </w:p>
        </w:tc>
        <w:tc>
          <w:tcPr>
            <w:tcW w:w="1583"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ΚΗΙ 25</w:t>
            </w:r>
            <w:r>
              <w:rPr>
                <w:rFonts w:ascii="Tahoma" w:hAnsi="Tahoma" w:cs="Tahoma"/>
                <w:color w:val="000000"/>
                <w:sz w:val="18"/>
                <w:szCs w:val="18"/>
              </w:rPr>
              <w:t>2</w:t>
            </w:r>
            <w:r w:rsidRPr="000C0367">
              <w:rPr>
                <w:rFonts w:ascii="Tahoma" w:hAnsi="Tahoma" w:cs="Tahoma"/>
                <w:color w:val="000000"/>
                <w:sz w:val="18"/>
                <w:szCs w:val="18"/>
              </w:rPr>
              <w:t>7</w:t>
            </w:r>
          </w:p>
        </w:tc>
        <w:tc>
          <w:tcPr>
            <w:tcW w:w="2443" w:type="dxa"/>
            <w:tcBorders>
              <w:top w:val="single" w:sz="8" w:space="0" w:color="auto"/>
              <w:left w:val="single" w:sz="8" w:space="0" w:color="auto"/>
              <w:bottom w:val="single" w:sz="8" w:space="0" w:color="auto"/>
              <w:right w:val="single" w:sz="8" w:space="0" w:color="auto"/>
            </w:tcBorders>
            <w:shd w:val="clear" w:color="auto" w:fill="auto"/>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ΛΕΩΦΟΡΕΙΟ</w:t>
            </w:r>
          </w:p>
        </w:tc>
        <w:tc>
          <w:tcPr>
            <w:tcW w:w="1553" w:type="dxa"/>
            <w:tcBorders>
              <w:top w:val="single" w:sz="8" w:space="0" w:color="auto"/>
              <w:left w:val="single" w:sz="8" w:space="0" w:color="auto"/>
              <w:bottom w:val="single" w:sz="8" w:space="0" w:color="auto"/>
              <w:right w:val="single" w:sz="8" w:space="0" w:color="auto"/>
            </w:tcBorders>
            <w:shd w:val="clear" w:color="auto" w:fill="auto"/>
            <w:vAlign w:val="center"/>
          </w:tcPr>
          <w:p w:rsidR="001915E9" w:rsidRPr="002D3AAA" w:rsidRDefault="001915E9" w:rsidP="001915E9">
            <w:pPr>
              <w:jc w:val="both"/>
              <w:rPr>
                <w:rFonts w:ascii="Tahoma" w:hAnsi="Tahoma" w:cs="Tahoma"/>
                <w:color w:val="000000"/>
                <w:sz w:val="18"/>
                <w:szCs w:val="18"/>
                <w:lang w:val="en-US"/>
              </w:rPr>
            </w:pPr>
            <w:r>
              <w:rPr>
                <w:rFonts w:ascii="Tahoma" w:hAnsi="Tahoma" w:cs="Tahoma"/>
                <w:color w:val="000000"/>
                <w:sz w:val="18"/>
                <w:szCs w:val="18"/>
                <w:lang w:val="en-US"/>
              </w:rPr>
              <w:t>FORD WERKE</w:t>
            </w:r>
          </w:p>
        </w:tc>
        <w:tc>
          <w:tcPr>
            <w:tcW w:w="114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2D3AAA" w:rsidRDefault="001915E9" w:rsidP="001915E9">
            <w:pPr>
              <w:jc w:val="both"/>
              <w:rPr>
                <w:rFonts w:ascii="Tahoma" w:hAnsi="Tahoma" w:cs="Tahoma"/>
                <w:color w:val="000000"/>
                <w:sz w:val="18"/>
                <w:szCs w:val="18"/>
                <w:lang w:val="en-US"/>
              </w:rPr>
            </w:pPr>
            <w:r>
              <w:rPr>
                <w:rFonts w:ascii="Tahoma" w:hAnsi="Tahoma" w:cs="Tahoma"/>
                <w:color w:val="000000"/>
                <w:sz w:val="18"/>
                <w:szCs w:val="18"/>
                <w:lang w:val="en-US"/>
              </w:rPr>
              <w:t>14/01/2003</w:t>
            </w:r>
          </w:p>
        </w:tc>
        <w:tc>
          <w:tcPr>
            <w:tcW w:w="851"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2D3AAA" w:rsidRDefault="001915E9" w:rsidP="001915E9">
            <w:pPr>
              <w:jc w:val="both"/>
              <w:rPr>
                <w:rFonts w:ascii="Tahoma" w:hAnsi="Tahoma" w:cs="Tahoma"/>
                <w:color w:val="000000"/>
                <w:sz w:val="18"/>
                <w:szCs w:val="18"/>
                <w:lang w:val="en-US"/>
              </w:rPr>
            </w:pPr>
            <w:r>
              <w:rPr>
                <w:rFonts w:ascii="Tahoma" w:hAnsi="Tahoma" w:cs="Tahoma"/>
                <w:color w:val="000000"/>
                <w:sz w:val="18"/>
                <w:szCs w:val="18"/>
                <w:lang w:val="en-US"/>
              </w:rPr>
              <w:t>17</w:t>
            </w:r>
          </w:p>
        </w:tc>
        <w:tc>
          <w:tcPr>
            <w:tcW w:w="992"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2</w:t>
            </w:r>
          </w:p>
        </w:tc>
      </w:tr>
      <w:tr w:rsidR="001915E9" w:rsidRPr="000C0367" w:rsidTr="001915E9">
        <w:trPr>
          <w:trHeight w:val="315"/>
        </w:trPr>
        <w:tc>
          <w:tcPr>
            <w:tcW w:w="76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44</w:t>
            </w:r>
          </w:p>
        </w:tc>
        <w:tc>
          <w:tcPr>
            <w:tcW w:w="1583"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ΚΗΥ 2547</w:t>
            </w:r>
          </w:p>
        </w:tc>
        <w:tc>
          <w:tcPr>
            <w:tcW w:w="2443" w:type="dxa"/>
            <w:tcBorders>
              <w:top w:val="single" w:sz="8" w:space="0" w:color="auto"/>
              <w:left w:val="single" w:sz="8" w:space="0" w:color="auto"/>
              <w:bottom w:val="single" w:sz="8" w:space="0" w:color="auto"/>
              <w:right w:val="single" w:sz="8" w:space="0" w:color="auto"/>
            </w:tcBorders>
            <w:shd w:val="clear" w:color="auto" w:fill="auto"/>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ΛΕΩΦΟΡΕΙΟ</w:t>
            </w:r>
          </w:p>
        </w:tc>
        <w:tc>
          <w:tcPr>
            <w:tcW w:w="1553" w:type="dxa"/>
            <w:tcBorders>
              <w:top w:val="single" w:sz="8" w:space="0" w:color="auto"/>
              <w:left w:val="single" w:sz="8" w:space="0" w:color="auto"/>
              <w:bottom w:val="single" w:sz="8" w:space="0" w:color="auto"/>
              <w:right w:val="single" w:sz="8" w:space="0" w:color="auto"/>
            </w:tcBorders>
            <w:shd w:val="clear" w:color="auto" w:fill="auto"/>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DAIMLER CHRYSL0794</w:t>
            </w:r>
          </w:p>
        </w:tc>
        <w:tc>
          <w:tcPr>
            <w:tcW w:w="114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29/3/2005</w:t>
            </w:r>
          </w:p>
        </w:tc>
        <w:tc>
          <w:tcPr>
            <w:tcW w:w="851"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15</w:t>
            </w:r>
          </w:p>
        </w:tc>
        <w:tc>
          <w:tcPr>
            <w:tcW w:w="992"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2</w:t>
            </w:r>
          </w:p>
        </w:tc>
      </w:tr>
      <w:tr w:rsidR="001915E9" w:rsidRPr="000C0367" w:rsidTr="001915E9">
        <w:trPr>
          <w:trHeight w:val="495"/>
        </w:trPr>
        <w:tc>
          <w:tcPr>
            <w:tcW w:w="76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4</w:t>
            </w:r>
            <w:r>
              <w:rPr>
                <w:rFonts w:ascii="Tahoma" w:hAnsi="Tahoma" w:cs="Tahoma"/>
                <w:color w:val="000000"/>
                <w:sz w:val="18"/>
                <w:szCs w:val="18"/>
              </w:rPr>
              <w:t>5</w:t>
            </w:r>
          </w:p>
        </w:tc>
        <w:tc>
          <w:tcPr>
            <w:tcW w:w="1583"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ΜΕ 109964</w:t>
            </w:r>
          </w:p>
        </w:tc>
        <w:tc>
          <w:tcPr>
            <w:tcW w:w="2443" w:type="dxa"/>
            <w:tcBorders>
              <w:top w:val="single" w:sz="8" w:space="0" w:color="auto"/>
              <w:left w:val="single" w:sz="8" w:space="0" w:color="auto"/>
              <w:bottom w:val="single" w:sz="8" w:space="0" w:color="auto"/>
              <w:right w:val="single" w:sz="8" w:space="0" w:color="auto"/>
            </w:tcBorders>
            <w:shd w:val="clear" w:color="auto" w:fill="auto"/>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ΜΠΕΤΟΝΙΕΡΑ ΑΥΤΟΦΟΡΤΩΝΟΜΕΝΗ</w:t>
            </w:r>
          </w:p>
        </w:tc>
        <w:tc>
          <w:tcPr>
            <w:tcW w:w="1553" w:type="dxa"/>
            <w:tcBorders>
              <w:top w:val="single" w:sz="8" w:space="0" w:color="auto"/>
              <w:left w:val="single" w:sz="8" w:space="0" w:color="auto"/>
              <w:bottom w:val="single" w:sz="8" w:space="0" w:color="auto"/>
              <w:right w:val="single" w:sz="8" w:space="0" w:color="auto"/>
            </w:tcBorders>
            <w:shd w:val="clear" w:color="auto" w:fill="auto"/>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MERLO</w:t>
            </w:r>
          </w:p>
        </w:tc>
        <w:tc>
          <w:tcPr>
            <w:tcW w:w="114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24/6/2009</w:t>
            </w:r>
          </w:p>
        </w:tc>
        <w:tc>
          <w:tcPr>
            <w:tcW w:w="851"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 86</w:t>
            </w:r>
          </w:p>
        </w:tc>
        <w:tc>
          <w:tcPr>
            <w:tcW w:w="992"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2</w:t>
            </w:r>
          </w:p>
        </w:tc>
      </w:tr>
      <w:tr w:rsidR="001915E9" w:rsidRPr="000C0367" w:rsidTr="001915E9">
        <w:trPr>
          <w:trHeight w:val="315"/>
        </w:trPr>
        <w:tc>
          <w:tcPr>
            <w:tcW w:w="76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Pr>
                <w:rFonts w:ascii="Tahoma" w:hAnsi="Tahoma" w:cs="Tahoma"/>
                <w:color w:val="000000"/>
                <w:sz w:val="18"/>
                <w:szCs w:val="18"/>
              </w:rPr>
              <w:t>46</w:t>
            </w:r>
          </w:p>
        </w:tc>
        <w:tc>
          <w:tcPr>
            <w:tcW w:w="1583"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ΚΗΙ 2528</w:t>
            </w:r>
          </w:p>
        </w:tc>
        <w:tc>
          <w:tcPr>
            <w:tcW w:w="2443" w:type="dxa"/>
            <w:tcBorders>
              <w:top w:val="single" w:sz="8" w:space="0" w:color="auto"/>
              <w:left w:val="single" w:sz="8" w:space="0" w:color="auto"/>
              <w:bottom w:val="single" w:sz="8" w:space="0" w:color="auto"/>
              <w:right w:val="single" w:sz="8" w:space="0" w:color="auto"/>
            </w:tcBorders>
            <w:shd w:val="clear" w:color="auto" w:fill="auto"/>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ΠΥΡΟΣΒΕΣΤΙΚΟ</w:t>
            </w:r>
          </w:p>
        </w:tc>
        <w:tc>
          <w:tcPr>
            <w:tcW w:w="1553" w:type="dxa"/>
            <w:tcBorders>
              <w:top w:val="single" w:sz="8" w:space="0" w:color="auto"/>
              <w:left w:val="single" w:sz="8" w:space="0" w:color="auto"/>
              <w:bottom w:val="single" w:sz="8" w:space="0" w:color="auto"/>
              <w:right w:val="single" w:sz="8" w:space="0" w:color="auto"/>
            </w:tcBorders>
            <w:shd w:val="clear" w:color="auto" w:fill="auto"/>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MAZDA</w:t>
            </w:r>
          </w:p>
        </w:tc>
        <w:tc>
          <w:tcPr>
            <w:tcW w:w="114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26/5/2003</w:t>
            </w:r>
          </w:p>
        </w:tc>
        <w:tc>
          <w:tcPr>
            <w:tcW w:w="851"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17</w:t>
            </w:r>
          </w:p>
        </w:tc>
        <w:tc>
          <w:tcPr>
            <w:tcW w:w="992"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2</w:t>
            </w:r>
          </w:p>
        </w:tc>
      </w:tr>
      <w:tr w:rsidR="001915E9" w:rsidRPr="000C0367" w:rsidTr="001915E9">
        <w:trPr>
          <w:trHeight w:val="315"/>
        </w:trPr>
        <w:tc>
          <w:tcPr>
            <w:tcW w:w="76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Pr>
                <w:rFonts w:ascii="Tahoma" w:hAnsi="Tahoma" w:cs="Tahoma"/>
                <w:color w:val="000000"/>
                <w:sz w:val="18"/>
                <w:szCs w:val="18"/>
              </w:rPr>
              <w:t>47</w:t>
            </w:r>
          </w:p>
        </w:tc>
        <w:tc>
          <w:tcPr>
            <w:tcW w:w="1583"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ΚΗΙ 2518</w:t>
            </w:r>
          </w:p>
        </w:tc>
        <w:tc>
          <w:tcPr>
            <w:tcW w:w="2443" w:type="dxa"/>
            <w:tcBorders>
              <w:top w:val="single" w:sz="8" w:space="0" w:color="auto"/>
              <w:left w:val="single" w:sz="8" w:space="0" w:color="auto"/>
              <w:bottom w:val="single" w:sz="8" w:space="0" w:color="auto"/>
              <w:right w:val="single" w:sz="8" w:space="0" w:color="auto"/>
            </w:tcBorders>
            <w:shd w:val="clear" w:color="auto" w:fill="auto"/>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ΠΥΡΟΣΒΕΣΤΙΚΟ</w:t>
            </w:r>
          </w:p>
        </w:tc>
        <w:tc>
          <w:tcPr>
            <w:tcW w:w="1553" w:type="dxa"/>
            <w:tcBorders>
              <w:top w:val="single" w:sz="8" w:space="0" w:color="auto"/>
              <w:left w:val="single" w:sz="8" w:space="0" w:color="auto"/>
              <w:bottom w:val="single" w:sz="8" w:space="0" w:color="auto"/>
              <w:right w:val="single" w:sz="8" w:space="0" w:color="auto"/>
            </w:tcBorders>
            <w:shd w:val="clear" w:color="auto" w:fill="auto"/>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MAZDA</w:t>
            </w:r>
          </w:p>
        </w:tc>
        <w:tc>
          <w:tcPr>
            <w:tcW w:w="114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4/10/2002</w:t>
            </w:r>
          </w:p>
        </w:tc>
        <w:tc>
          <w:tcPr>
            <w:tcW w:w="851"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17</w:t>
            </w:r>
          </w:p>
        </w:tc>
        <w:tc>
          <w:tcPr>
            <w:tcW w:w="992"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2</w:t>
            </w:r>
          </w:p>
        </w:tc>
      </w:tr>
      <w:tr w:rsidR="001915E9" w:rsidRPr="000C0367" w:rsidTr="001915E9">
        <w:trPr>
          <w:trHeight w:val="315"/>
        </w:trPr>
        <w:tc>
          <w:tcPr>
            <w:tcW w:w="76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Pr>
                <w:rFonts w:ascii="Tahoma" w:hAnsi="Tahoma" w:cs="Tahoma"/>
                <w:color w:val="000000"/>
                <w:sz w:val="18"/>
                <w:szCs w:val="18"/>
              </w:rPr>
              <w:lastRenderedPageBreak/>
              <w:t>48</w:t>
            </w:r>
          </w:p>
        </w:tc>
        <w:tc>
          <w:tcPr>
            <w:tcW w:w="1583"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ΚΗΙ 2522</w:t>
            </w:r>
          </w:p>
        </w:tc>
        <w:tc>
          <w:tcPr>
            <w:tcW w:w="2443" w:type="dxa"/>
            <w:tcBorders>
              <w:top w:val="single" w:sz="8" w:space="0" w:color="auto"/>
              <w:left w:val="single" w:sz="8" w:space="0" w:color="auto"/>
              <w:bottom w:val="single" w:sz="8" w:space="0" w:color="auto"/>
              <w:right w:val="single" w:sz="8" w:space="0" w:color="auto"/>
            </w:tcBorders>
            <w:shd w:val="clear" w:color="auto" w:fill="auto"/>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ΠΥΡΟΣΒΕΣΤΙΚΟ</w:t>
            </w:r>
          </w:p>
        </w:tc>
        <w:tc>
          <w:tcPr>
            <w:tcW w:w="1553" w:type="dxa"/>
            <w:tcBorders>
              <w:top w:val="single" w:sz="8" w:space="0" w:color="auto"/>
              <w:left w:val="single" w:sz="8" w:space="0" w:color="auto"/>
              <w:bottom w:val="single" w:sz="8" w:space="0" w:color="auto"/>
              <w:right w:val="single" w:sz="8" w:space="0" w:color="auto"/>
            </w:tcBorders>
            <w:shd w:val="clear" w:color="auto" w:fill="auto"/>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MAZDA</w:t>
            </w:r>
          </w:p>
        </w:tc>
        <w:tc>
          <w:tcPr>
            <w:tcW w:w="114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27/12/2002</w:t>
            </w:r>
          </w:p>
        </w:tc>
        <w:tc>
          <w:tcPr>
            <w:tcW w:w="851"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17</w:t>
            </w:r>
          </w:p>
        </w:tc>
        <w:tc>
          <w:tcPr>
            <w:tcW w:w="992"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2</w:t>
            </w:r>
          </w:p>
        </w:tc>
      </w:tr>
      <w:tr w:rsidR="001915E9" w:rsidRPr="000C0367" w:rsidTr="001915E9">
        <w:trPr>
          <w:trHeight w:val="315"/>
        </w:trPr>
        <w:tc>
          <w:tcPr>
            <w:tcW w:w="76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Pr>
                <w:rFonts w:ascii="Tahoma" w:hAnsi="Tahoma" w:cs="Tahoma"/>
                <w:color w:val="000000"/>
                <w:sz w:val="18"/>
                <w:szCs w:val="18"/>
              </w:rPr>
              <w:t>49</w:t>
            </w:r>
          </w:p>
        </w:tc>
        <w:tc>
          <w:tcPr>
            <w:tcW w:w="1583"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ΜΕ 89351</w:t>
            </w:r>
          </w:p>
        </w:tc>
        <w:tc>
          <w:tcPr>
            <w:tcW w:w="2443" w:type="dxa"/>
            <w:tcBorders>
              <w:top w:val="single" w:sz="8" w:space="0" w:color="auto"/>
              <w:left w:val="single" w:sz="8" w:space="0" w:color="auto"/>
              <w:bottom w:val="single" w:sz="8" w:space="0" w:color="auto"/>
              <w:right w:val="single" w:sz="8" w:space="0" w:color="auto"/>
            </w:tcBorders>
            <w:shd w:val="clear" w:color="auto" w:fill="auto"/>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ΠΥΡΟΣΒΕΣΤΙΚΟ</w:t>
            </w:r>
          </w:p>
        </w:tc>
        <w:tc>
          <w:tcPr>
            <w:tcW w:w="1553" w:type="dxa"/>
            <w:tcBorders>
              <w:top w:val="single" w:sz="8" w:space="0" w:color="auto"/>
              <w:left w:val="single" w:sz="8" w:space="0" w:color="auto"/>
              <w:bottom w:val="single" w:sz="8" w:space="0" w:color="auto"/>
              <w:right w:val="single" w:sz="8" w:space="0" w:color="auto"/>
            </w:tcBorders>
            <w:shd w:val="clear" w:color="auto" w:fill="auto"/>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MAZDA</w:t>
            </w:r>
          </w:p>
        </w:tc>
        <w:tc>
          <w:tcPr>
            <w:tcW w:w="114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15/1/2008</w:t>
            </w:r>
          </w:p>
        </w:tc>
        <w:tc>
          <w:tcPr>
            <w:tcW w:w="851"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109</w:t>
            </w:r>
          </w:p>
        </w:tc>
        <w:tc>
          <w:tcPr>
            <w:tcW w:w="992"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2</w:t>
            </w:r>
          </w:p>
        </w:tc>
      </w:tr>
      <w:tr w:rsidR="001915E9" w:rsidRPr="000C0367" w:rsidTr="001915E9">
        <w:trPr>
          <w:trHeight w:val="315"/>
        </w:trPr>
        <w:tc>
          <w:tcPr>
            <w:tcW w:w="76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Pr>
                <w:rFonts w:ascii="Tahoma" w:hAnsi="Tahoma" w:cs="Tahoma"/>
                <w:color w:val="000000"/>
                <w:sz w:val="18"/>
                <w:szCs w:val="18"/>
              </w:rPr>
              <w:t>50</w:t>
            </w:r>
          </w:p>
        </w:tc>
        <w:tc>
          <w:tcPr>
            <w:tcW w:w="1583"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ΜΕ 89352</w:t>
            </w:r>
          </w:p>
        </w:tc>
        <w:tc>
          <w:tcPr>
            <w:tcW w:w="2443" w:type="dxa"/>
            <w:tcBorders>
              <w:top w:val="single" w:sz="8" w:space="0" w:color="auto"/>
              <w:left w:val="single" w:sz="8" w:space="0" w:color="auto"/>
              <w:bottom w:val="single" w:sz="8" w:space="0" w:color="auto"/>
              <w:right w:val="single" w:sz="8" w:space="0" w:color="auto"/>
            </w:tcBorders>
            <w:shd w:val="clear" w:color="auto" w:fill="auto"/>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ΣΑΡΩΘΡΟ</w:t>
            </w:r>
          </w:p>
        </w:tc>
        <w:tc>
          <w:tcPr>
            <w:tcW w:w="1553" w:type="dxa"/>
            <w:tcBorders>
              <w:top w:val="single" w:sz="8" w:space="0" w:color="auto"/>
              <w:left w:val="single" w:sz="8" w:space="0" w:color="auto"/>
              <w:bottom w:val="single" w:sz="8" w:space="0" w:color="auto"/>
              <w:right w:val="single" w:sz="8" w:space="0" w:color="auto"/>
            </w:tcBorders>
            <w:shd w:val="clear" w:color="auto" w:fill="auto"/>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 xml:space="preserve">RAVO B.V. </w:t>
            </w:r>
            <w:r>
              <w:rPr>
                <w:rFonts w:ascii="Tahoma" w:hAnsi="Tahoma" w:cs="Tahoma"/>
                <w:color w:val="000000"/>
                <w:sz w:val="18"/>
                <w:szCs w:val="18"/>
              </w:rPr>
              <w:t>–</w:t>
            </w:r>
            <w:r w:rsidRPr="000C0367">
              <w:rPr>
                <w:rFonts w:ascii="Tahoma" w:hAnsi="Tahoma" w:cs="Tahoma"/>
                <w:color w:val="000000"/>
                <w:sz w:val="18"/>
                <w:szCs w:val="18"/>
              </w:rPr>
              <w:t xml:space="preserve"> IVECO</w:t>
            </w:r>
          </w:p>
        </w:tc>
        <w:tc>
          <w:tcPr>
            <w:tcW w:w="114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16/1/2008</w:t>
            </w:r>
          </w:p>
        </w:tc>
        <w:tc>
          <w:tcPr>
            <w:tcW w:w="851"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150</w:t>
            </w:r>
          </w:p>
        </w:tc>
        <w:tc>
          <w:tcPr>
            <w:tcW w:w="992"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2</w:t>
            </w:r>
          </w:p>
        </w:tc>
      </w:tr>
      <w:tr w:rsidR="001915E9" w:rsidRPr="000C0367" w:rsidTr="001915E9">
        <w:trPr>
          <w:trHeight w:val="315"/>
        </w:trPr>
        <w:tc>
          <w:tcPr>
            <w:tcW w:w="76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Pr>
                <w:rFonts w:ascii="Tahoma" w:hAnsi="Tahoma" w:cs="Tahoma"/>
                <w:color w:val="000000"/>
                <w:sz w:val="18"/>
                <w:szCs w:val="18"/>
              </w:rPr>
              <w:t>51</w:t>
            </w:r>
          </w:p>
        </w:tc>
        <w:tc>
          <w:tcPr>
            <w:tcW w:w="1583"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ΜΕ 34201</w:t>
            </w:r>
          </w:p>
        </w:tc>
        <w:tc>
          <w:tcPr>
            <w:tcW w:w="2443" w:type="dxa"/>
            <w:tcBorders>
              <w:top w:val="single" w:sz="8" w:space="0" w:color="auto"/>
              <w:left w:val="single" w:sz="8" w:space="0" w:color="auto"/>
              <w:bottom w:val="single" w:sz="8" w:space="0" w:color="auto"/>
              <w:right w:val="single" w:sz="8" w:space="0" w:color="auto"/>
            </w:tcBorders>
            <w:shd w:val="clear" w:color="auto" w:fill="auto"/>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ΣΑΡΩΘΡΟ</w:t>
            </w:r>
          </w:p>
        </w:tc>
        <w:tc>
          <w:tcPr>
            <w:tcW w:w="1553" w:type="dxa"/>
            <w:tcBorders>
              <w:top w:val="single" w:sz="8" w:space="0" w:color="auto"/>
              <w:left w:val="single" w:sz="8" w:space="0" w:color="auto"/>
              <w:bottom w:val="single" w:sz="8" w:space="0" w:color="auto"/>
              <w:right w:val="single" w:sz="8" w:space="0" w:color="auto"/>
            </w:tcBorders>
            <w:shd w:val="clear" w:color="auto" w:fill="auto"/>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RAVO</w:t>
            </w:r>
          </w:p>
        </w:tc>
        <w:tc>
          <w:tcPr>
            <w:tcW w:w="114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4/3/2005</w:t>
            </w:r>
          </w:p>
        </w:tc>
        <w:tc>
          <w:tcPr>
            <w:tcW w:w="851"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150</w:t>
            </w:r>
          </w:p>
        </w:tc>
        <w:tc>
          <w:tcPr>
            <w:tcW w:w="992"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2</w:t>
            </w:r>
          </w:p>
        </w:tc>
      </w:tr>
      <w:tr w:rsidR="001915E9" w:rsidRPr="000C0367" w:rsidTr="001915E9">
        <w:trPr>
          <w:trHeight w:val="495"/>
        </w:trPr>
        <w:tc>
          <w:tcPr>
            <w:tcW w:w="76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Pr>
                <w:rFonts w:ascii="Tahoma" w:hAnsi="Tahoma" w:cs="Tahoma"/>
                <w:color w:val="000000"/>
                <w:sz w:val="18"/>
                <w:szCs w:val="18"/>
              </w:rPr>
              <w:t>52</w:t>
            </w:r>
          </w:p>
        </w:tc>
        <w:tc>
          <w:tcPr>
            <w:tcW w:w="1583"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ΚΗΗ 1559</w:t>
            </w:r>
          </w:p>
        </w:tc>
        <w:tc>
          <w:tcPr>
            <w:tcW w:w="2443" w:type="dxa"/>
            <w:tcBorders>
              <w:top w:val="single" w:sz="8" w:space="0" w:color="auto"/>
              <w:left w:val="single" w:sz="8" w:space="0" w:color="auto"/>
              <w:bottom w:val="single" w:sz="8" w:space="0" w:color="auto"/>
              <w:right w:val="single" w:sz="8" w:space="0" w:color="auto"/>
            </w:tcBorders>
            <w:shd w:val="clear" w:color="auto" w:fill="auto"/>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ΦΟΡΤΗΓΟ ΑΝΟΙΚΤΟ ΑΝΑΤΡΕΠΟΜΕΝΟ</w:t>
            </w:r>
          </w:p>
        </w:tc>
        <w:tc>
          <w:tcPr>
            <w:tcW w:w="1553" w:type="dxa"/>
            <w:tcBorders>
              <w:top w:val="single" w:sz="8" w:space="0" w:color="auto"/>
              <w:left w:val="single" w:sz="8" w:space="0" w:color="auto"/>
              <w:bottom w:val="single" w:sz="8" w:space="0" w:color="auto"/>
              <w:right w:val="single" w:sz="8" w:space="0" w:color="auto"/>
            </w:tcBorders>
            <w:shd w:val="clear" w:color="auto" w:fill="auto"/>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MERCEDES DAIMLER</w:t>
            </w:r>
          </w:p>
        </w:tc>
        <w:tc>
          <w:tcPr>
            <w:tcW w:w="114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30/10/1997</w:t>
            </w:r>
          </w:p>
        </w:tc>
        <w:tc>
          <w:tcPr>
            <w:tcW w:w="851"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20</w:t>
            </w:r>
          </w:p>
        </w:tc>
        <w:tc>
          <w:tcPr>
            <w:tcW w:w="992"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2</w:t>
            </w:r>
          </w:p>
        </w:tc>
      </w:tr>
      <w:tr w:rsidR="001915E9" w:rsidRPr="000C0367" w:rsidTr="001915E9">
        <w:trPr>
          <w:trHeight w:val="495"/>
        </w:trPr>
        <w:tc>
          <w:tcPr>
            <w:tcW w:w="76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Pr>
                <w:rFonts w:ascii="Tahoma" w:hAnsi="Tahoma" w:cs="Tahoma"/>
                <w:color w:val="000000"/>
                <w:sz w:val="18"/>
                <w:szCs w:val="18"/>
              </w:rPr>
              <w:t>53</w:t>
            </w:r>
          </w:p>
        </w:tc>
        <w:tc>
          <w:tcPr>
            <w:tcW w:w="1583"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ΚΗΥ 4141</w:t>
            </w:r>
          </w:p>
        </w:tc>
        <w:tc>
          <w:tcPr>
            <w:tcW w:w="2443" w:type="dxa"/>
            <w:tcBorders>
              <w:top w:val="single" w:sz="8" w:space="0" w:color="auto"/>
              <w:left w:val="single" w:sz="8" w:space="0" w:color="auto"/>
              <w:bottom w:val="single" w:sz="8" w:space="0" w:color="auto"/>
              <w:right w:val="single" w:sz="8" w:space="0" w:color="auto"/>
            </w:tcBorders>
            <w:shd w:val="clear" w:color="auto" w:fill="auto"/>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ΦΟΡΤΗΓΟ ΑΝΟΙΚΤΟ ΑΝΑΤΡΕΠΟΜΕΝΟ</w:t>
            </w:r>
          </w:p>
        </w:tc>
        <w:tc>
          <w:tcPr>
            <w:tcW w:w="1553" w:type="dxa"/>
            <w:tcBorders>
              <w:top w:val="single" w:sz="8" w:space="0" w:color="auto"/>
              <w:left w:val="single" w:sz="8" w:space="0" w:color="auto"/>
              <w:bottom w:val="single" w:sz="8" w:space="0" w:color="auto"/>
              <w:right w:val="single" w:sz="8" w:space="0" w:color="auto"/>
            </w:tcBorders>
            <w:shd w:val="clear" w:color="auto" w:fill="auto"/>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 xml:space="preserve">IVECO </w:t>
            </w:r>
            <w:r>
              <w:rPr>
                <w:rFonts w:ascii="Tahoma" w:hAnsi="Tahoma" w:cs="Tahoma"/>
                <w:color w:val="000000"/>
                <w:sz w:val="18"/>
                <w:szCs w:val="18"/>
              </w:rPr>
              <w:t>–</w:t>
            </w:r>
            <w:r w:rsidRPr="000C0367">
              <w:rPr>
                <w:rFonts w:ascii="Tahoma" w:hAnsi="Tahoma" w:cs="Tahoma"/>
                <w:color w:val="000000"/>
                <w:sz w:val="18"/>
                <w:szCs w:val="18"/>
              </w:rPr>
              <w:t xml:space="preserve"> MAGIRUS</w:t>
            </w:r>
          </w:p>
        </w:tc>
        <w:tc>
          <w:tcPr>
            <w:tcW w:w="114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20/10/1999</w:t>
            </w:r>
          </w:p>
        </w:tc>
        <w:tc>
          <w:tcPr>
            <w:tcW w:w="851"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57</w:t>
            </w:r>
          </w:p>
        </w:tc>
        <w:tc>
          <w:tcPr>
            <w:tcW w:w="992"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2</w:t>
            </w:r>
          </w:p>
        </w:tc>
      </w:tr>
      <w:tr w:rsidR="001915E9" w:rsidRPr="000C0367" w:rsidTr="001915E9">
        <w:trPr>
          <w:trHeight w:val="495"/>
        </w:trPr>
        <w:tc>
          <w:tcPr>
            <w:tcW w:w="76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Pr>
                <w:rFonts w:ascii="Tahoma" w:hAnsi="Tahoma" w:cs="Tahoma"/>
                <w:color w:val="000000"/>
                <w:sz w:val="18"/>
                <w:szCs w:val="18"/>
              </w:rPr>
              <w:t>54</w:t>
            </w:r>
          </w:p>
        </w:tc>
        <w:tc>
          <w:tcPr>
            <w:tcW w:w="1583"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ΚΗΙ 2531</w:t>
            </w:r>
          </w:p>
        </w:tc>
        <w:tc>
          <w:tcPr>
            <w:tcW w:w="2443" w:type="dxa"/>
            <w:tcBorders>
              <w:top w:val="single" w:sz="8" w:space="0" w:color="auto"/>
              <w:left w:val="single" w:sz="8" w:space="0" w:color="auto"/>
              <w:bottom w:val="single" w:sz="8" w:space="0" w:color="auto"/>
              <w:right w:val="single" w:sz="8" w:space="0" w:color="auto"/>
            </w:tcBorders>
            <w:shd w:val="clear" w:color="auto" w:fill="auto"/>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ΦΟΡΤΗΓΟ ΑΝΟΙΚΤΟ ΑΝΑΤΡΕΠΟΜΕΝΟ</w:t>
            </w:r>
          </w:p>
        </w:tc>
        <w:tc>
          <w:tcPr>
            <w:tcW w:w="1553" w:type="dxa"/>
            <w:tcBorders>
              <w:top w:val="single" w:sz="8" w:space="0" w:color="auto"/>
              <w:left w:val="single" w:sz="8" w:space="0" w:color="auto"/>
              <w:bottom w:val="single" w:sz="8" w:space="0" w:color="auto"/>
              <w:right w:val="single" w:sz="8" w:space="0" w:color="auto"/>
            </w:tcBorders>
            <w:shd w:val="clear" w:color="auto" w:fill="auto"/>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MERCEDES</w:t>
            </w:r>
          </w:p>
        </w:tc>
        <w:tc>
          <w:tcPr>
            <w:tcW w:w="114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3/11/2003</w:t>
            </w:r>
          </w:p>
        </w:tc>
        <w:tc>
          <w:tcPr>
            <w:tcW w:w="851"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200</w:t>
            </w:r>
          </w:p>
        </w:tc>
        <w:tc>
          <w:tcPr>
            <w:tcW w:w="992"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2</w:t>
            </w:r>
          </w:p>
        </w:tc>
      </w:tr>
      <w:tr w:rsidR="001915E9" w:rsidRPr="000C0367" w:rsidTr="001915E9">
        <w:trPr>
          <w:trHeight w:val="495"/>
        </w:trPr>
        <w:tc>
          <w:tcPr>
            <w:tcW w:w="76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Pr>
                <w:rFonts w:ascii="Tahoma" w:hAnsi="Tahoma" w:cs="Tahoma"/>
                <w:color w:val="000000"/>
                <w:sz w:val="18"/>
                <w:szCs w:val="18"/>
              </w:rPr>
              <w:t>55</w:t>
            </w:r>
          </w:p>
        </w:tc>
        <w:tc>
          <w:tcPr>
            <w:tcW w:w="1583"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ΚΗΙ 2541</w:t>
            </w:r>
          </w:p>
        </w:tc>
        <w:tc>
          <w:tcPr>
            <w:tcW w:w="2443" w:type="dxa"/>
            <w:tcBorders>
              <w:top w:val="single" w:sz="8" w:space="0" w:color="auto"/>
              <w:left w:val="single" w:sz="8" w:space="0" w:color="auto"/>
              <w:bottom w:val="single" w:sz="8" w:space="0" w:color="auto"/>
              <w:right w:val="single" w:sz="8" w:space="0" w:color="auto"/>
            </w:tcBorders>
            <w:shd w:val="clear" w:color="auto" w:fill="auto"/>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ΦΟΡΤΗΓΟ ΑΝΟΙΚΤΟ ΑΝΑΤΡΕΠΟΜΕΝΟ</w:t>
            </w:r>
          </w:p>
        </w:tc>
        <w:tc>
          <w:tcPr>
            <w:tcW w:w="1553" w:type="dxa"/>
            <w:tcBorders>
              <w:top w:val="single" w:sz="8" w:space="0" w:color="auto"/>
              <w:left w:val="single" w:sz="8" w:space="0" w:color="auto"/>
              <w:bottom w:val="single" w:sz="8" w:space="0" w:color="auto"/>
              <w:right w:val="single" w:sz="8" w:space="0" w:color="auto"/>
            </w:tcBorders>
            <w:shd w:val="clear" w:color="auto" w:fill="auto"/>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IVECO SPA</w:t>
            </w:r>
          </w:p>
        </w:tc>
        <w:tc>
          <w:tcPr>
            <w:tcW w:w="114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15/2/2005</w:t>
            </w:r>
          </w:p>
        </w:tc>
        <w:tc>
          <w:tcPr>
            <w:tcW w:w="851"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35</w:t>
            </w:r>
          </w:p>
        </w:tc>
        <w:tc>
          <w:tcPr>
            <w:tcW w:w="992"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2</w:t>
            </w:r>
          </w:p>
        </w:tc>
      </w:tr>
      <w:tr w:rsidR="001915E9" w:rsidRPr="000C0367" w:rsidTr="001915E9">
        <w:trPr>
          <w:trHeight w:val="495"/>
        </w:trPr>
        <w:tc>
          <w:tcPr>
            <w:tcW w:w="76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Pr>
                <w:rFonts w:ascii="Tahoma" w:hAnsi="Tahoma" w:cs="Tahoma"/>
                <w:color w:val="000000"/>
                <w:sz w:val="18"/>
                <w:szCs w:val="18"/>
              </w:rPr>
              <w:t>56</w:t>
            </w:r>
          </w:p>
        </w:tc>
        <w:tc>
          <w:tcPr>
            <w:tcW w:w="1583"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ΚΗΙ 2545</w:t>
            </w:r>
          </w:p>
        </w:tc>
        <w:tc>
          <w:tcPr>
            <w:tcW w:w="2443" w:type="dxa"/>
            <w:tcBorders>
              <w:top w:val="single" w:sz="8" w:space="0" w:color="auto"/>
              <w:left w:val="single" w:sz="8" w:space="0" w:color="auto"/>
              <w:bottom w:val="single" w:sz="8" w:space="0" w:color="auto"/>
              <w:right w:val="single" w:sz="8" w:space="0" w:color="auto"/>
            </w:tcBorders>
            <w:shd w:val="clear" w:color="auto" w:fill="auto"/>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ΦΟΡΤΗΓΟ ΑΝΟΙΚΤΟ ΑΝΑΤΡΕΠΟΜΕΝΟ</w:t>
            </w:r>
          </w:p>
        </w:tc>
        <w:tc>
          <w:tcPr>
            <w:tcW w:w="1553" w:type="dxa"/>
            <w:tcBorders>
              <w:top w:val="single" w:sz="8" w:space="0" w:color="auto"/>
              <w:left w:val="single" w:sz="8" w:space="0" w:color="auto"/>
              <w:bottom w:val="single" w:sz="8" w:space="0" w:color="auto"/>
              <w:right w:val="single" w:sz="8" w:space="0" w:color="auto"/>
            </w:tcBorders>
            <w:shd w:val="clear" w:color="auto" w:fill="auto"/>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NISSAN</w:t>
            </w:r>
          </w:p>
        </w:tc>
        <w:tc>
          <w:tcPr>
            <w:tcW w:w="114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16/3/2005</w:t>
            </w:r>
          </w:p>
        </w:tc>
        <w:tc>
          <w:tcPr>
            <w:tcW w:w="851"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18</w:t>
            </w:r>
          </w:p>
        </w:tc>
        <w:tc>
          <w:tcPr>
            <w:tcW w:w="992"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2</w:t>
            </w:r>
          </w:p>
        </w:tc>
      </w:tr>
      <w:tr w:rsidR="001915E9" w:rsidRPr="000C0367" w:rsidTr="001915E9">
        <w:trPr>
          <w:trHeight w:val="495"/>
        </w:trPr>
        <w:tc>
          <w:tcPr>
            <w:tcW w:w="76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Pr>
                <w:rFonts w:ascii="Tahoma" w:hAnsi="Tahoma" w:cs="Tahoma"/>
                <w:color w:val="000000"/>
                <w:sz w:val="18"/>
                <w:szCs w:val="18"/>
              </w:rPr>
              <w:t>57</w:t>
            </w:r>
          </w:p>
        </w:tc>
        <w:tc>
          <w:tcPr>
            <w:tcW w:w="1583"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ΚΗΙ 2515</w:t>
            </w:r>
          </w:p>
        </w:tc>
        <w:tc>
          <w:tcPr>
            <w:tcW w:w="2443" w:type="dxa"/>
            <w:tcBorders>
              <w:top w:val="single" w:sz="8" w:space="0" w:color="auto"/>
              <w:left w:val="single" w:sz="8" w:space="0" w:color="auto"/>
              <w:bottom w:val="single" w:sz="8" w:space="0" w:color="auto"/>
              <w:right w:val="single" w:sz="8" w:space="0" w:color="auto"/>
            </w:tcBorders>
            <w:shd w:val="clear" w:color="auto" w:fill="auto"/>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ΦΟΡΤΗΓΟ ΑΝΟΙΚΤΟ ΑΝΑΤΡΕΠΟΜΕΝΟ</w:t>
            </w:r>
          </w:p>
        </w:tc>
        <w:tc>
          <w:tcPr>
            <w:tcW w:w="1553" w:type="dxa"/>
            <w:tcBorders>
              <w:top w:val="single" w:sz="8" w:space="0" w:color="auto"/>
              <w:left w:val="single" w:sz="8" w:space="0" w:color="auto"/>
              <w:bottom w:val="single" w:sz="8" w:space="0" w:color="auto"/>
              <w:right w:val="single" w:sz="8" w:space="0" w:color="auto"/>
            </w:tcBorders>
            <w:shd w:val="clear" w:color="auto" w:fill="auto"/>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MAN</w:t>
            </w:r>
          </w:p>
        </w:tc>
        <w:tc>
          <w:tcPr>
            <w:tcW w:w="114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15/2/2002</w:t>
            </w:r>
          </w:p>
        </w:tc>
        <w:tc>
          <w:tcPr>
            <w:tcW w:w="851"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41</w:t>
            </w:r>
          </w:p>
        </w:tc>
        <w:tc>
          <w:tcPr>
            <w:tcW w:w="992"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2</w:t>
            </w:r>
          </w:p>
        </w:tc>
      </w:tr>
    </w:tbl>
    <w:p w:rsidR="001915E9" w:rsidRDefault="001915E9" w:rsidP="001915E9">
      <w:pPr>
        <w:jc w:val="both"/>
      </w:pPr>
    </w:p>
    <w:p w:rsidR="001915E9" w:rsidRDefault="001915E9" w:rsidP="001915E9">
      <w:pPr>
        <w:jc w:val="both"/>
      </w:pPr>
      <w:r>
        <w:br w:type="page"/>
      </w:r>
    </w:p>
    <w:tbl>
      <w:tblPr>
        <w:tblW w:w="9356" w:type="dxa"/>
        <w:tblInd w:w="25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tblPr>
      <w:tblGrid>
        <w:gridCol w:w="731"/>
        <w:gridCol w:w="1690"/>
        <w:gridCol w:w="2399"/>
        <w:gridCol w:w="1559"/>
        <w:gridCol w:w="1134"/>
        <w:gridCol w:w="850"/>
        <w:gridCol w:w="993"/>
      </w:tblGrid>
      <w:tr w:rsidR="001915E9" w:rsidRPr="000C0367" w:rsidTr="001915E9">
        <w:trPr>
          <w:trHeight w:val="495"/>
        </w:trPr>
        <w:tc>
          <w:tcPr>
            <w:tcW w:w="731" w:type="dxa"/>
            <w:tcBorders>
              <w:top w:val="single" w:sz="8" w:space="0" w:color="auto"/>
              <w:left w:val="single" w:sz="8" w:space="0" w:color="auto"/>
              <w:bottom w:val="single" w:sz="8" w:space="0" w:color="auto"/>
              <w:right w:val="single" w:sz="8" w:space="0" w:color="auto"/>
            </w:tcBorders>
            <w:shd w:val="clear" w:color="auto" w:fill="D9D9D9"/>
            <w:noWrap/>
            <w:vAlign w:val="center"/>
          </w:tcPr>
          <w:p w:rsidR="001915E9" w:rsidRPr="000C0367" w:rsidRDefault="001915E9" w:rsidP="001915E9">
            <w:pPr>
              <w:jc w:val="both"/>
              <w:rPr>
                <w:rFonts w:ascii="Tahoma" w:hAnsi="Tahoma" w:cs="Tahoma"/>
                <w:b/>
                <w:color w:val="000000"/>
                <w:sz w:val="18"/>
                <w:szCs w:val="18"/>
              </w:rPr>
            </w:pPr>
            <w:r w:rsidRPr="000C0367">
              <w:rPr>
                <w:rFonts w:ascii="Tahoma" w:hAnsi="Tahoma" w:cs="Tahoma"/>
                <w:b/>
                <w:color w:val="000000"/>
                <w:sz w:val="18"/>
                <w:szCs w:val="18"/>
              </w:rPr>
              <w:lastRenderedPageBreak/>
              <w:t>Α/Α</w:t>
            </w:r>
          </w:p>
        </w:tc>
        <w:tc>
          <w:tcPr>
            <w:tcW w:w="1690" w:type="dxa"/>
            <w:tcBorders>
              <w:top w:val="single" w:sz="8" w:space="0" w:color="auto"/>
              <w:left w:val="single" w:sz="8" w:space="0" w:color="auto"/>
              <w:bottom w:val="single" w:sz="8" w:space="0" w:color="auto"/>
              <w:right w:val="single" w:sz="8" w:space="0" w:color="auto"/>
            </w:tcBorders>
            <w:shd w:val="clear" w:color="auto" w:fill="D9D9D9"/>
            <w:noWrap/>
            <w:vAlign w:val="center"/>
          </w:tcPr>
          <w:p w:rsidR="001915E9" w:rsidRPr="000C0367" w:rsidRDefault="001915E9" w:rsidP="001915E9">
            <w:pPr>
              <w:jc w:val="both"/>
              <w:rPr>
                <w:rFonts w:ascii="Tahoma" w:hAnsi="Tahoma" w:cs="Tahoma"/>
                <w:b/>
                <w:color w:val="000000"/>
                <w:sz w:val="18"/>
                <w:szCs w:val="18"/>
              </w:rPr>
            </w:pPr>
            <w:r w:rsidRPr="000C0367">
              <w:rPr>
                <w:rFonts w:ascii="Tahoma" w:hAnsi="Tahoma" w:cs="Tahoma"/>
                <w:b/>
                <w:color w:val="000000"/>
                <w:sz w:val="18"/>
                <w:szCs w:val="18"/>
              </w:rPr>
              <w:t>ΑΡΙΘΜΟΣ ΚΥΚΛΟΦΟΡΙΑΣ</w:t>
            </w:r>
          </w:p>
        </w:tc>
        <w:tc>
          <w:tcPr>
            <w:tcW w:w="2399" w:type="dxa"/>
            <w:tcBorders>
              <w:top w:val="single" w:sz="8" w:space="0" w:color="auto"/>
              <w:left w:val="single" w:sz="8" w:space="0" w:color="auto"/>
              <w:bottom w:val="single" w:sz="8" w:space="0" w:color="auto"/>
              <w:right w:val="single" w:sz="8" w:space="0" w:color="auto"/>
            </w:tcBorders>
            <w:shd w:val="clear" w:color="auto" w:fill="D9D9D9"/>
            <w:vAlign w:val="center"/>
          </w:tcPr>
          <w:p w:rsidR="001915E9" w:rsidRPr="000C0367" w:rsidRDefault="001915E9" w:rsidP="001915E9">
            <w:pPr>
              <w:jc w:val="both"/>
              <w:rPr>
                <w:rFonts w:ascii="Tahoma" w:hAnsi="Tahoma" w:cs="Tahoma"/>
                <w:b/>
                <w:color w:val="000000"/>
                <w:sz w:val="18"/>
                <w:szCs w:val="18"/>
              </w:rPr>
            </w:pPr>
            <w:r w:rsidRPr="000C0367">
              <w:rPr>
                <w:rFonts w:ascii="Tahoma" w:hAnsi="Tahoma" w:cs="Tahoma"/>
                <w:b/>
                <w:color w:val="000000"/>
                <w:sz w:val="18"/>
                <w:szCs w:val="18"/>
              </w:rPr>
              <w:t>ΕΙΔΟΣ ΟΧΗΜΑΤΟΣ – ΜΗΧΑΝΗΜΑΤΟΣ</w:t>
            </w:r>
          </w:p>
        </w:tc>
        <w:tc>
          <w:tcPr>
            <w:tcW w:w="1559" w:type="dxa"/>
            <w:tcBorders>
              <w:top w:val="single" w:sz="8" w:space="0" w:color="auto"/>
              <w:left w:val="single" w:sz="8" w:space="0" w:color="auto"/>
              <w:bottom w:val="single" w:sz="8" w:space="0" w:color="auto"/>
              <w:right w:val="single" w:sz="8" w:space="0" w:color="auto"/>
            </w:tcBorders>
            <w:shd w:val="clear" w:color="auto" w:fill="D9D9D9"/>
            <w:vAlign w:val="center"/>
          </w:tcPr>
          <w:p w:rsidR="001915E9" w:rsidRPr="000C0367" w:rsidRDefault="001915E9" w:rsidP="001915E9">
            <w:pPr>
              <w:jc w:val="both"/>
              <w:rPr>
                <w:rFonts w:ascii="Tahoma" w:hAnsi="Tahoma" w:cs="Tahoma"/>
                <w:b/>
                <w:color w:val="000000"/>
                <w:sz w:val="18"/>
                <w:szCs w:val="18"/>
              </w:rPr>
            </w:pPr>
            <w:r w:rsidRPr="000C0367">
              <w:rPr>
                <w:rFonts w:ascii="Tahoma" w:hAnsi="Tahoma" w:cs="Tahoma"/>
                <w:b/>
                <w:color w:val="000000"/>
                <w:sz w:val="18"/>
                <w:szCs w:val="18"/>
              </w:rPr>
              <w:t>ΕΡΓΟΣΤΑΣΙΟ ΚΑΤΑΣΚΕΥΗΣ</w:t>
            </w:r>
          </w:p>
        </w:tc>
        <w:tc>
          <w:tcPr>
            <w:tcW w:w="1134" w:type="dxa"/>
            <w:tcBorders>
              <w:top w:val="single" w:sz="8" w:space="0" w:color="auto"/>
              <w:left w:val="single" w:sz="8" w:space="0" w:color="auto"/>
              <w:bottom w:val="single" w:sz="8" w:space="0" w:color="auto"/>
              <w:right w:val="single" w:sz="8" w:space="0" w:color="auto"/>
            </w:tcBorders>
            <w:shd w:val="clear" w:color="auto" w:fill="D9D9D9"/>
            <w:noWrap/>
            <w:vAlign w:val="center"/>
          </w:tcPr>
          <w:p w:rsidR="001915E9" w:rsidRPr="000C0367" w:rsidRDefault="001915E9" w:rsidP="001915E9">
            <w:pPr>
              <w:jc w:val="both"/>
              <w:rPr>
                <w:rFonts w:ascii="Tahoma" w:hAnsi="Tahoma" w:cs="Tahoma"/>
                <w:b/>
                <w:color w:val="000000"/>
                <w:sz w:val="18"/>
                <w:szCs w:val="18"/>
              </w:rPr>
            </w:pPr>
            <w:r w:rsidRPr="000C0367">
              <w:rPr>
                <w:rFonts w:ascii="Tahoma" w:hAnsi="Tahoma" w:cs="Tahoma"/>
                <w:b/>
                <w:color w:val="000000"/>
                <w:sz w:val="18"/>
                <w:szCs w:val="18"/>
              </w:rPr>
              <w:t>1</w:t>
            </w:r>
            <w:r w:rsidRPr="00AE319B">
              <w:rPr>
                <w:rFonts w:ascii="Tahoma" w:hAnsi="Tahoma" w:cs="Tahoma"/>
                <w:b/>
                <w:color w:val="000000"/>
                <w:sz w:val="18"/>
                <w:szCs w:val="18"/>
                <w:vertAlign w:val="superscript"/>
              </w:rPr>
              <w:t>η</w:t>
            </w:r>
            <w:r w:rsidRPr="000C0367">
              <w:rPr>
                <w:rFonts w:ascii="Tahoma" w:hAnsi="Tahoma" w:cs="Tahoma"/>
                <w:b/>
                <w:color w:val="000000"/>
                <w:sz w:val="18"/>
                <w:szCs w:val="18"/>
              </w:rPr>
              <w:t xml:space="preserve"> ΑΔΕΙΑ</w:t>
            </w:r>
          </w:p>
        </w:tc>
        <w:tc>
          <w:tcPr>
            <w:tcW w:w="850" w:type="dxa"/>
            <w:tcBorders>
              <w:top w:val="single" w:sz="8" w:space="0" w:color="auto"/>
              <w:left w:val="single" w:sz="8" w:space="0" w:color="auto"/>
              <w:bottom w:val="single" w:sz="8" w:space="0" w:color="auto"/>
              <w:right w:val="single" w:sz="8" w:space="0" w:color="auto"/>
            </w:tcBorders>
            <w:shd w:val="clear" w:color="auto" w:fill="D9D9D9"/>
            <w:noWrap/>
            <w:vAlign w:val="center"/>
          </w:tcPr>
          <w:p w:rsidR="001915E9" w:rsidRPr="000C0367" w:rsidRDefault="001915E9" w:rsidP="001915E9">
            <w:pPr>
              <w:jc w:val="both"/>
              <w:rPr>
                <w:rFonts w:ascii="Tahoma" w:hAnsi="Tahoma" w:cs="Tahoma"/>
                <w:b/>
                <w:color w:val="000000"/>
                <w:sz w:val="18"/>
                <w:szCs w:val="18"/>
              </w:rPr>
            </w:pPr>
            <w:r w:rsidRPr="000C0367">
              <w:rPr>
                <w:rFonts w:ascii="Tahoma" w:hAnsi="Tahoma" w:cs="Tahoma"/>
                <w:b/>
                <w:color w:val="000000"/>
                <w:sz w:val="18"/>
                <w:szCs w:val="18"/>
              </w:rPr>
              <w:t>ΙΠΠΟΙ</w:t>
            </w:r>
          </w:p>
        </w:tc>
        <w:tc>
          <w:tcPr>
            <w:tcW w:w="993" w:type="dxa"/>
            <w:tcBorders>
              <w:top w:val="single" w:sz="8" w:space="0" w:color="auto"/>
              <w:left w:val="single" w:sz="8" w:space="0" w:color="auto"/>
              <w:bottom w:val="single" w:sz="8" w:space="0" w:color="auto"/>
              <w:right w:val="single" w:sz="8" w:space="0" w:color="auto"/>
            </w:tcBorders>
            <w:shd w:val="clear" w:color="auto" w:fill="D9D9D9"/>
            <w:noWrap/>
            <w:vAlign w:val="center"/>
          </w:tcPr>
          <w:p w:rsidR="001915E9" w:rsidRPr="000C0367" w:rsidRDefault="001915E9" w:rsidP="001915E9">
            <w:pPr>
              <w:jc w:val="both"/>
              <w:rPr>
                <w:rFonts w:ascii="Tahoma" w:hAnsi="Tahoma" w:cs="Tahoma"/>
                <w:b/>
                <w:color w:val="000000"/>
                <w:sz w:val="18"/>
                <w:szCs w:val="18"/>
              </w:rPr>
            </w:pPr>
            <w:r w:rsidRPr="000C0367">
              <w:rPr>
                <w:rFonts w:ascii="Tahoma" w:hAnsi="Tahoma" w:cs="Tahoma"/>
                <w:b/>
                <w:color w:val="000000"/>
                <w:sz w:val="18"/>
                <w:szCs w:val="18"/>
              </w:rPr>
              <w:t>ΙΣΧΥΟΝ BONUS MALUS</w:t>
            </w:r>
          </w:p>
        </w:tc>
      </w:tr>
      <w:tr w:rsidR="001915E9" w:rsidRPr="000C0367" w:rsidTr="001915E9">
        <w:trPr>
          <w:trHeight w:val="495"/>
        </w:trPr>
        <w:tc>
          <w:tcPr>
            <w:tcW w:w="731"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Pr>
                <w:rFonts w:ascii="Tahoma" w:hAnsi="Tahoma" w:cs="Tahoma"/>
                <w:color w:val="000000"/>
                <w:sz w:val="18"/>
                <w:szCs w:val="18"/>
              </w:rPr>
              <w:t>58</w:t>
            </w:r>
          </w:p>
        </w:tc>
        <w:tc>
          <w:tcPr>
            <w:tcW w:w="169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ΚΗΗ 1562</w:t>
            </w:r>
          </w:p>
        </w:tc>
        <w:tc>
          <w:tcPr>
            <w:tcW w:w="2399" w:type="dxa"/>
            <w:tcBorders>
              <w:top w:val="single" w:sz="8" w:space="0" w:color="auto"/>
              <w:left w:val="single" w:sz="8" w:space="0" w:color="auto"/>
              <w:bottom w:val="single" w:sz="8" w:space="0" w:color="auto"/>
              <w:right w:val="single" w:sz="8" w:space="0" w:color="auto"/>
            </w:tcBorders>
            <w:shd w:val="clear" w:color="auto" w:fill="auto"/>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ΦΟΡΤΗΓΟ ΑΝΟΙΚΤΟ ΑΝΑΤΡΕΠΟΜΕΝΟ ΜΕ ΑΡΠΑΓΗ</w:t>
            </w:r>
          </w:p>
        </w:tc>
        <w:tc>
          <w:tcPr>
            <w:tcW w:w="1559" w:type="dxa"/>
            <w:tcBorders>
              <w:top w:val="single" w:sz="8" w:space="0" w:color="auto"/>
              <w:left w:val="single" w:sz="8" w:space="0" w:color="auto"/>
              <w:bottom w:val="single" w:sz="8" w:space="0" w:color="auto"/>
              <w:right w:val="single" w:sz="8" w:space="0" w:color="auto"/>
            </w:tcBorders>
            <w:shd w:val="clear" w:color="auto" w:fill="auto"/>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DAILMLER CHRYSLER</w:t>
            </w: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11/4/2002</w:t>
            </w:r>
          </w:p>
        </w:tc>
        <w:tc>
          <w:tcPr>
            <w:tcW w:w="85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30</w:t>
            </w:r>
          </w:p>
        </w:tc>
        <w:tc>
          <w:tcPr>
            <w:tcW w:w="993"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2</w:t>
            </w:r>
          </w:p>
        </w:tc>
      </w:tr>
      <w:tr w:rsidR="001915E9" w:rsidRPr="000C0367" w:rsidTr="001915E9">
        <w:trPr>
          <w:trHeight w:val="495"/>
        </w:trPr>
        <w:tc>
          <w:tcPr>
            <w:tcW w:w="731"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Pr>
                <w:rFonts w:ascii="Tahoma" w:hAnsi="Tahoma" w:cs="Tahoma"/>
                <w:color w:val="000000"/>
                <w:sz w:val="18"/>
                <w:szCs w:val="18"/>
              </w:rPr>
              <w:t>59</w:t>
            </w:r>
          </w:p>
        </w:tc>
        <w:tc>
          <w:tcPr>
            <w:tcW w:w="169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7421E5" w:rsidRDefault="001915E9" w:rsidP="001915E9">
            <w:pPr>
              <w:jc w:val="both"/>
              <w:rPr>
                <w:rFonts w:ascii="Tahoma" w:hAnsi="Tahoma" w:cs="Tahoma"/>
                <w:color w:val="000000"/>
                <w:sz w:val="18"/>
                <w:szCs w:val="18"/>
                <w:lang w:val="en-US"/>
              </w:rPr>
            </w:pPr>
            <w:r>
              <w:rPr>
                <w:rFonts w:ascii="Tahoma" w:hAnsi="Tahoma" w:cs="Tahoma"/>
                <w:color w:val="000000"/>
                <w:sz w:val="18"/>
                <w:szCs w:val="18"/>
              </w:rPr>
              <w:t>ΚΗΗ</w:t>
            </w:r>
            <w:r>
              <w:rPr>
                <w:rFonts w:ascii="Tahoma" w:hAnsi="Tahoma" w:cs="Tahoma"/>
                <w:color w:val="000000"/>
                <w:sz w:val="18"/>
                <w:szCs w:val="18"/>
                <w:lang w:val="en-US"/>
              </w:rPr>
              <w:t xml:space="preserve"> 1585</w:t>
            </w:r>
          </w:p>
        </w:tc>
        <w:tc>
          <w:tcPr>
            <w:tcW w:w="2399" w:type="dxa"/>
            <w:tcBorders>
              <w:top w:val="single" w:sz="8" w:space="0" w:color="auto"/>
              <w:left w:val="single" w:sz="8" w:space="0" w:color="auto"/>
              <w:bottom w:val="single" w:sz="8" w:space="0" w:color="auto"/>
              <w:right w:val="single" w:sz="8" w:space="0" w:color="auto"/>
            </w:tcBorders>
            <w:shd w:val="clear" w:color="auto" w:fill="auto"/>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ΦΟΡΤΗΓΟ ΑΝΟΙΚΤΟ ΑΝΑΤΡΕΠΟΜΕΝΟ ΜΕ ΑΡΠΑΓΗ</w:t>
            </w:r>
          </w:p>
        </w:tc>
        <w:tc>
          <w:tcPr>
            <w:tcW w:w="1559" w:type="dxa"/>
            <w:tcBorders>
              <w:top w:val="single" w:sz="8" w:space="0" w:color="auto"/>
              <w:left w:val="single" w:sz="8" w:space="0" w:color="auto"/>
              <w:bottom w:val="single" w:sz="8" w:space="0" w:color="auto"/>
              <w:right w:val="single" w:sz="8" w:space="0" w:color="auto"/>
            </w:tcBorders>
            <w:shd w:val="clear" w:color="auto" w:fill="auto"/>
            <w:vAlign w:val="center"/>
          </w:tcPr>
          <w:p w:rsidR="001915E9" w:rsidRPr="007421E5" w:rsidRDefault="001915E9" w:rsidP="001915E9">
            <w:pPr>
              <w:jc w:val="both"/>
              <w:rPr>
                <w:rFonts w:ascii="Tahoma" w:hAnsi="Tahoma" w:cs="Tahoma"/>
                <w:color w:val="000000"/>
                <w:sz w:val="18"/>
                <w:szCs w:val="18"/>
                <w:lang w:val="en-US"/>
              </w:rPr>
            </w:pPr>
            <w:r>
              <w:rPr>
                <w:rFonts w:ascii="Tahoma" w:hAnsi="Tahoma" w:cs="Tahoma"/>
                <w:color w:val="000000"/>
                <w:sz w:val="18"/>
                <w:szCs w:val="18"/>
                <w:lang w:val="en-US"/>
              </w:rPr>
              <w:t>IVECO</w:t>
            </w: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Pr>
                <w:rFonts w:ascii="Tahoma" w:hAnsi="Tahoma" w:cs="Tahoma"/>
                <w:color w:val="000000"/>
                <w:sz w:val="18"/>
                <w:szCs w:val="18"/>
              </w:rPr>
              <w:t>02/8/2022</w:t>
            </w:r>
          </w:p>
        </w:tc>
        <w:tc>
          <w:tcPr>
            <w:tcW w:w="85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Pr>
                <w:rFonts w:ascii="Tahoma" w:hAnsi="Tahoma" w:cs="Tahoma"/>
                <w:color w:val="000000"/>
                <w:sz w:val="18"/>
                <w:szCs w:val="18"/>
              </w:rPr>
              <w:t>40</w:t>
            </w:r>
          </w:p>
        </w:tc>
        <w:tc>
          <w:tcPr>
            <w:tcW w:w="993"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Pr>
                <w:rFonts w:ascii="Tahoma" w:hAnsi="Tahoma" w:cs="Tahoma"/>
                <w:color w:val="000000"/>
                <w:sz w:val="18"/>
                <w:szCs w:val="18"/>
              </w:rPr>
              <w:t>2</w:t>
            </w:r>
          </w:p>
        </w:tc>
      </w:tr>
      <w:tr w:rsidR="001915E9" w:rsidRPr="000C0367" w:rsidTr="001915E9">
        <w:trPr>
          <w:trHeight w:val="495"/>
        </w:trPr>
        <w:tc>
          <w:tcPr>
            <w:tcW w:w="731"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Pr>
                <w:rFonts w:ascii="Tahoma" w:hAnsi="Tahoma" w:cs="Tahoma"/>
                <w:color w:val="000000"/>
                <w:sz w:val="18"/>
                <w:szCs w:val="18"/>
              </w:rPr>
              <w:t>60</w:t>
            </w:r>
          </w:p>
        </w:tc>
        <w:tc>
          <w:tcPr>
            <w:tcW w:w="169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ΚΗΗ 1569</w:t>
            </w:r>
          </w:p>
        </w:tc>
        <w:tc>
          <w:tcPr>
            <w:tcW w:w="2399" w:type="dxa"/>
            <w:tcBorders>
              <w:top w:val="single" w:sz="8" w:space="0" w:color="auto"/>
              <w:left w:val="single" w:sz="8" w:space="0" w:color="auto"/>
              <w:bottom w:val="single" w:sz="8" w:space="0" w:color="auto"/>
              <w:right w:val="single" w:sz="8" w:space="0" w:color="auto"/>
            </w:tcBorders>
            <w:shd w:val="clear" w:color="auto" w:fill="auto"/>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ΦΟΡΤΗΓΟ ΑΝΟΙΚΤΟ ΜΕ ΓΑΝΤΖΟ</w:t>
            </w:r>
          </w:p>
        </w:tc>
        <w:tc>
          <w:tcPr>
            <w:tcW w:w="1559" w:type="dxa"/>
            <w:tcBorders>
              <w:top w:val="single" w:sz="8" w:space="0" w:color="auto"/>
              <w:left w:val="single" w:sz="8" w:space="0" w:color="auto"/>
              <w:bottom w:val="single" w:sz="8" w:space="0" w:color="auto"/>
              <w:right w:val="single" w:sz="8" w:space="0" w:color="auto"/>
            </w:tcBorders>
            <w:shd w:val="clear" w:color="auto" w:fill="auto"/>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ΜΑΝ</w:t>
            </w: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5/8/2015</w:t>
            </w:r>
          </w:p>
        </w:tc>
        <w:tc>
          <w:tcPr>
            <w:tcW w:w="85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75</w:t>
            </w:r>
          </w:p>
        </w:tc>
        <w:tc>
          <w:tcPr>
            <w:tcW w:w="993"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2</w:t>
            </w:r>
          </w:p>
        </w:tc>
      </w:tr>
      <w:tr w:rsidR="001915E9" w:rsidRPr="000C0367" w:rsidTr="001915E9">
        <w:trPr>
          <w:trHeight w:val="495"/>
        </w:trPr>
        <w:tc>
          <w:tcPr>
            <w:tcW w:w="731"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Pr>
                <w:rFonts w:ascii="Tahoma" w:hAnsi="Tahoma" w:cs="Tahoma"/>
                <w:color w:val="000000"/>
                <w:sz w:val="18"/>
                <w:szCs w:val="18"/>
              </w:rPr>
              <w:t>61</w:t>
            </w:r>
          </w:p>
        </w:tc>
        <w:tc>
          <w:tcPr>
            <w:tcW w:w="169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ΚΗΗ 1568</w:t>
            </w:r>
          </w:p>
        </w:tc>
        <w:tc>
          <w:tcPr>
            <w:tcW w:w="2399" w:type="dxa"/>
            <w:tcBorders>
              <w:top w:val="single" w:sz="8" w:space="0" w:color="auto"/>
              <w:left w:val="single" w:sz="8" w:space="0" w:color="auto"/>
              <w:bottom w:val="single" w:sz="8" w:space="0" w:color="auto"/>
              <w:right w:val="single" w:sz="8" w:space="0" w:color="auto"/>
            </w:tcBorders>
            <w:shd w:val="clear" w:color="auto" w:fill="auto"/>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ΦΟΡΤΗΓΟ ΑΝΟΙΚΤΟ ΜΕ ΓΑΝΤΖΟ</w:t>
            </w:r>
          </w:p>
        </w:tc>
        <w:tc>
          <w:tcPr>
            <w:tcW w:w="1559" w:type="dxa"/>
            <w:tcBorders>
              <w:top w:val="single" w:sz="8" w:space="0" w:color="auto"/>
              <w:left w:val="single" w:sz="8" w:space="0" w:color="auto"/>
              <w:bottom w:val="single" w:sz="8" w:space="0" w:color="auto"/>
              <w:right w:val="single" w:sz="8" w:space="0" w:color="auto"/>
            </w:tcBorders>
            <w:shd w:val="clear" w:color="auto" w:fill="auto"/>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ΜΑΝ</w:t>
            </w: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5/8/2015</w:t>
            </w:r>
          </w:p>
        </w:tc>
        <w:tc>
          <w:tcPr>
            <w:tcW w:w="85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75</w:t>
            </w:r>
          </w:p>
        </w:tc>
        <w:tc>
          <w:tcPr>
            <w:tcW w:w="993"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2</w:t>
            </w:r>
          </w:p>
        </w:tc>
      </w:tr>
      <w:tr w:rsidR="001915E9" w:rsidRPr="000C0367" w:rsidTr="001915E9">
        <w:trPr>
          <w:trHeight w:val="495"/>
        </w:trPr>
        <w:tc>
          <w:tcPr>
            <w:tcW w:w="731"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Pr>
                <w:rFonts w:ascii="Tahoma" w:hAnsi="Tahoma" w:cs="Tahoma"/>
                <w:color w:val="000000"/>
                <w:sz w:val="18"/>
                <w:szCs w:val="18"/>
              </w:rPr>
              <w:t>62</w:t>
            </w:r>
          </w:p>
        </w:tc>
        <w:tc>
          <w:tcPr>
            <w:tcW w:w="169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ΚΗΙ 2523</w:t>
            </w:r>
          </w:p>
        </w:tc>
        <w:tc>
          <w:tcPr>
            <w:tcW w:w="2399" w:type="dxa"/>
            <w:tcBorders>
              <w:top w:val="single" w:sz="8" w:space="0" w:color="auto"/>
              <w:left w:val="single" w:sz="8" w:space="0" w:color="auto"/>
              <w:bottom w:val="single" w:sz="8" w:space="0" w:color="auto"/>
              <w:right w:val="single" w:sz="8" w:space="0" w:color="auto"/>
            </w:tcBorders>
            <w:shd w:val="clear" w:color="auto" w:fill="auto"/>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ΦΟΡΤΗΓΟ ΑΝΟΙΚΤΟ ΜΗ ΑΝΑΤΡΕΠΟΜΕΝΟ</w:t>
            </w:r>
          </w:p>
        </w:tc>
        <w:tc>
          <w:tcPr>
            <w:tcW w:w="1559" w:type="dxa"/>
            <w:tcBorders>
              <w:top w:val="single" w:sz="8" w:space="0" w:color="auto"/>
              <w:left w:val="single" w:sz="8" w:space="0" w:color="auto"/>
              <w:bottom w:val="single" w:sz="8" w:space="0" w:color="auto"/>
              <w:right w:val="single" w:sz="8" w:space="0" w:color="auto"/>
            </w:tcBorders>
            <w:shd w:val="clear" w:color="auto" w:fill="auto"/>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MAZDA</w:t>
            </w: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31/12/2002</w:t>
            </w:r>
          </w:p>
        </w:tc>
        <w:tc>
          <w:tcPr>
            <w:tcW w:w="85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17</w:t>
            </w:r>
          </w:p>
        </w:tc>
        <w:tc>
          <w:tcPr>
            <w:tcW w:w="993"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2</w:t>
            </w:r>
          </w:p>
        </w:tc>
      </w:tr>
      <w:tr w:rsidR="001915E9" w:rsidRPr="000C0367" w:rsidTr="001915E9">
        <w:trPr>
          <w:trHeight w:val="495"/>
        </w:trPr>
        <w:tc>
          <w:tcPr>
            <w:tcW w:w="731"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Pr>
                <w:rFonts w:ascii="Tahoma" w:hAnsi="Tahoma" w:cs="Tahoma"/>
                <w:color w:val="000000"/>
                <w:sz w:val="18"/>
                <w:szCs w:val="18"/>
              </w:rPr>
              <w:t>63</w:t>
            </w:r>
          </w:p>
        </w:tc>
        <w:tc>
          <w:tcPr>
            <w:tcW w:w="169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ΚΗΙ 2520</w:t>
            </w:r>
          </w:p>
        </w:tc>
        <w:tc>
          <w:tcPr>
            <w:tcW w:w="2399" w:type="dxa"/>
            <w:tcBorders>
              <w:top w:val="single" w:sz="8" w:space="0" w:color="auto"/>
              <w:left w:val="single" w:sz="8" w:space="0" w:color="auto"/>
              <w:bottom w:val="single" w:sz="8" w:space="0" w:color="auto"/>
              <w:right w:val="single" w:sz="8" w:space="0" w:color="auto"/>
            </w:tcBorders>
            <w:shd w:val="clear" w:color="auto" w:fill="auto"/>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ΦΟΡΤΗΓΟ ΑΝΟΙΚΤΟ ΜΗ ΑΝΑΤΡΕΠΟΜΕΝΟ</w:t>
            </w:r>
          </w:p>
        </w:tc>
        <w:tc>
          <w:tcPr>
            <w:tcW w:w="1559" w:type="dxa"/>
            <w:tcBorders>
              <w:top w:val="single" w:sz="8" w:space="0" w:color="auto"/>
              <w:left w:val="single" w:sz="8" w:space="0" w:color="auto"/>
              <w:bottom w:val="single" w:sz="8" w:space="0" w:color="auto"/>
              <w:right w:val="single" w:sz="8" w:space="0" w:color="auto"/>
            </w:tcBorders>
            <w:shd w:val="clear" w:color="auto" w:fill="auto"/>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TOYOTA</w:t>
            </w: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18/11/2002</w:t>
            </w:r>
          </w:p>
        </w:tc>
        <w:tc>
          <w:tcPr>
            <w:tcW w:w="85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17</w:t>
            </w:r>
          </w:p>
        </w:tc>
        <w:tc>
          <w:tcPr>
            <w:tcW w:w="993"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2</w:t>
            </w:r>
          </w:p>
        </w:tc>
      </w:tr>
      <w:tr w:rsidR="001915E9" w:rsidRPr="000C0367" w:rsidTr="001915E9">
        <w:trPr>
          <w:trHeight w:val="495"/>
        </w:trPr>
        <w:tc>
          <w:tcPr>
            <w:tcW w:w="731"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Pr>
                <w:rFonts w:ascii="Tahoma" w:hAnsi="Tahoma" w:cs="Tahoma"/>
                <w:color w:val="000000"/>
                <w:sz w:val="18"/>
                <w:szCs w:val="18"/>
              </w:rPr>
              <w:t>64</w:t>
            </w:r>
          </w:p>
        </w:tc>
        <w:tc>
          <w:tcPr>
            <w:tcW w:w="169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ΚΗΥ 4132</w:t>
            </w:r>
          </w:p>
        </w:tc>
        <w:tc>
          <w:tcPr>
            <w:tcW w:w="2399" w:type="dxa"/>
            <w:tcBorders>
              <w:top w:val="single" w:sz="8" w:space="0" w:color="auto"/>
              <w:left w:val="single" w:sz="8" w:space="0" w:color="auto"/>
              <w:bottom w:val="single" w:sz="8" w:space="0" w:color="auto"/>
              <w:right w:val="single" w:sz="8" w:space="0" w:color="auto"/>
            </w:tcBorders>
            <w:shd w:val="clear" w:color="auto" w:fill="auto"/>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ΦΟΡΤΗΓΟ ΑΝΟΙΚΤΟ ΜΗ ΑΝΑΤΡΕΠΟΜΕΝΟ</w:t>
            </w:r>
          </w:p>
        </w:tc>
        <w:tc>
          <w:tcPr>
            <w:tcW w:w="1559" w:type="dxa"/>
            <w:tcBorders>
              <w:top w:val="single" w:sz="8" w:space="0" w:color="auto"/>
              <w:left w:val="single" w:sz="8" w:space="0" w:color="auto"/>
              <w:bottom w:val="single" w:sz="8" w:space="0" w:color="auto"/>
              <w:right w:val="single" w:sz="8" w:space="0" w:color="auto"/>
            </w:tcBorders>
            <w:shd w:val="clear" w:color="auto" w:fill="auto"/>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MAZDA</w:t>
            </w: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16/2/2001</w:t>
            </w:r>
          </w:p>
        </w:tc>
        <w:tc>
          <w:tcPr>
            <w:tcW w:w="85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17</w:t>
            </w:r>
          </w:p>
        </w:tc>
        <w:tc>
          <w:tcPr>
            <w:tcW w:w="993"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2</w:t>
            </w:r>
          </w:p>
        </w:tc>
      </w:tr>
      <w:tr w:rsidR="001915E9" w:rsidRPr="000C0367" w:rsidTr="001915E9">
        <w:trPr>
          <w:trHeight w:val="495"/>
        </w:trPr>
        <w:tc>
          <w:tcPr>
            <w:tcW w:w="731"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Pr>
                <w:rFonts w:ascii="Tahoma" w:hAnsi="Tahoma" w:cs="Tahoma"/>
                <w:color w:val="000000"/>
                <w:sz w:val="18"/>
                <w:szCs w:val="18"/>
              </w:rPr>
              <w:t>65</w:t>
            </w:r>
          </w:p>
        </w:tc>
        <w:tc>
          <w:tcPr>
            <w:tcW w:w="169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ΚΗΙ 2533</w:t>
            </w:r>
          </w:p>
        </w:tc>
        <w:tc>
          <w:tcPr>
            <w:tcW w:w="2399" w:type="dxa"/>
            <w:tcBorders>
              <w:top w:val="single" w:sz="8" w:space="0" w:color="auto"/>
              <w:left w:val="single" w:sz="8" w:space="0" w:color="auto"/>
              <w:bottom w:val="single" w:sz="8" w:space="0" w:color="auto"/>
              <w:right w:val="single" w:sz="8" w:space="0" w:color="auto"/>
            </w:tcBorders>
            <w:shd w:val="clear" w:color="auto" w:fill="auto"/>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ΦΟΡΤΗΓΟ ΑΝΟΙΚΤΟ ΜΗ ΑΝΑΤΡΕΠΟΜΕΝΟ</w:t>
            </w:r>
          </w:p>
        </w:tc>
        <w:tc>
          <w:tcPr>
            <w:tcW w:w="1559" w:type="dxa"/>
            <w:tcBorders>
              <w:top w:val="single" w:sz="8" w:space="0" w:color="auto"/>
              <w:left w:val="single" w:sz="8" w:space="0" w:color="auto"/>
              <w:bottom w:val="single" w:sz="8" w:space="0" w:color="auto"/>
              <w:right w:val="single" w:sz="8" w:space="0" w:color="auto"/>
            </w:tcBorders>
            <w:shd w:val="clear" w:color="auto" w:fill="auto"/>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MAZDA</w:t>
            </w: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20/1/2004</w:t>
            </w:r>
          </w:p>
        </w:tc>
        <w:tc>
          <w:tcPr>
            <w:tcW w:w="85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17</w:t>
            </w:r>
          </w:p>
        </w:tc>
        <w:tc>
          <w:tcPr>
            <w:tcW w:w="993"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2</w:t>
            </w:r>
          </w:p>
        </w:tc>
      </w:tr>
      <w:tr w:rsidR="001915E9" w:rsidRPr="000C0367" w:rsidTr="001915E9">
        <w:trPr>
          <w:trHeight w:val="495"/>
        </w:trPr>
        <w:tc>
          <w:tcPr>
            <w:tcW w:w="731"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Pr>
                <w:rFonts w:ascii="Tahoma" w:hAnsi="Tahoma" w:cs="Tahoma"/>
                <w:color w:val="000000"/>
                <w:sz w:val="18"/>
                <w:szCs w:val="18"/>
              </w:rPr>
              <w:t>66</w:t>
            </w:r>
          </w:p>
        </w:tc>
        <w:tc>
          <w:tcPr>
            <w:tcW w:w="169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ΚΗΥ 4137</w:t>
            </w:r>
          </w:p>
        </w:tc>
        <w:tc>
          <w:tcPr>
            <w:tcW w:w="2399" w:type="dxa"/>
            <w:tcBorders>
              <w:top w:val="single" w:sz="8" w:space="0" w:color="auto"/>
              <w:left w:val="single" w:sz="8" w:space="0" w:color="auto"/>
              <w:bottom w:val="single" w:sz="8" w:space="0" w:color="auto"/>
              <w:right w:val="single" w:sz="8" w:space="0" w:color="auto"/>
            </w:tcBorders>
            <w:shd w:val="clear" w:color="auto" w:fill="auto"/>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ΦΟΡΤΗΓΟ ΑΝΟΙΚΤΟ ΜΗ ΑΝΑΤΡΕΠΟΜΕΝΟ</w:t>
            </w:r>
          </w:p>
        </w:tc>
        <w:tc>
          <w:tcPr>
            <w:tcW w:w="1559" w:type="dxa"/>
            <w:tcBorders>
              <w:top w:val="single" w:sz="8" w:space="0" w:color="auto"/>
              <w:left w:val="single" w:sz="8" w:space="0" w:color="auto"/>
              <w:bottom w:val="single" w:sz="8" w:space="0" w:color="auto"/>
              <w:right w:val="single" w:sz="8" w:space="0" w:color="auto"/>
            </w:tcBorders>
            <w:shd w:val="clear" w:color="auto" w:fill="auto"/>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MAZDA</w:t>
            </w: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14/6/1999</w:t>
            </w:r>
          </w:p>
        </w:tc>
        <w:tc>
          <w:tcPr>
            <w:tcW w:w="85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17</w:t>
            </w:r>
          </w:p>
        </w:tc>
        <w:tc>
          <w:tcPr>
            <w:tcW w:w="993"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2</w:t>
            </w:r>
          </w:p>
        </w:tc>
      </w:tr>
      <w:tr w:rsidR="001915E9" w:rsidRPr="000C0367" w:rsidTr="001915E9">
        <w:trPr>
          <w:trHeight w:val="495"/>
        </w:trPr>
        <w:tc>
          <w:tcPr>
            <w:tcW w:w="731"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Pr>
                <w:rFonts w:ascii="Tahoma" w:hAnsi="Tahoma" w:cs="Tahoma"/>
                <w:color w:val="000000"/>
                <w:sz w:val="18"/>
                <w:szCs w:val="18"/>
              </w:rPr>
              <w:t>67</w:t>
            </w:r>
          </w:p>
        </w:tc>
        <w:tc>
          <w:tcPr>
            <w:tcW w:w="169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ΚΗΗ 1556</w:t>
            </w:r>
          </w:p>
        </w:tc>
        <w:tc>
          <w:tcPr>
            <w:tcW w:w="2399" w:type="dxa"/>
            <w:tcBorders>
              <w:top w:val="single" w:sz="8" w:space="0" w:color="auto"/>
              <w:left w:val="single" w:sz="8" w:space="0" w:color="auto"/>
              <w:bottom w:val="single" w:sz="8" w:space="0" w:color="auto"/>
              <w:right w:val="single" w:sz="8" w:space="0" w:color="auto"/>
            </w:tcBorders>
            <w:shd w:val="clear" w:color="auto" w:fill="auto"/>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ΦΟΡΤΗΓΟ ΑΝΟΙΚΤΟ ΜΗ ΑΝΑΤΡΕΠΟΜΕΝΟ</w:t>
            </w:r>
          </w:p>
        </w:tc>
        <w:tc>
          <w:tcPr>
            <w:tcW w:w="1559" w:type="dxa"/>
            <w:tcBorders>
              <w:top w:val="single" w:sz="8" w:space="0" w:color="auto"/>
              <w:left w:val="single" w:sz="8" w:space="0" w:color="auto"/>
              <w:bottom w:val="single" w:sz="8" w:space="0" w:color="auto"/>
              <w:right w:val="single" w:sz="8" w:space="0" w:color="auto"/>
            </w:tcBorders>
            <w:shd w:val="clear" w:color="auto" w:fill="auto"/>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ISUZU</w:t>
            </w: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4/2/2009</w:t>
            </w:r>
          </w:p>
        </w:tc>
        <w:tc>
          <w:tcPr>
            <w:tcW w:w="85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17</w:t>
            </w:r>
          </w:p>
        </w:tc>
        <w:tc>
          <w:tcPr>
            <w:tcW w:w="993"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2</w:t>
            </w:r>
          </w:p>
        </w:tc>
      </w:tr>
      <w:tr w:rsidR="001915E9" w:rsidRPr="000C0367" w:rsidTr="001915E9">
        <w:trPr>
          <w:trHeight w:val="495"/>
        </w:trPr>
        <w:tc>
          <w:tcPr>
            <w:tcW w:w="731"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Pr>
                <w:rFonts w:ascii="Tahoma" w:hAnsi="Tahoma" w:cs="Tahoma"/>
                <w:color w:val="000000"/>
                <w:sz w:val="18"/>
                <w:szCs w:val="18"/>
              </w:rPr>
              <w:t>68</w:t>
            </w:r>
          </w:p>
        </w:tc>
        <w:tc>
          <w:tcPr>
            <w:tcW w:w="169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ΚΗΗ 1558</w:t>
            </w:r>
          </w:p>
        </w:tc>
        <w:tc>
          <w:tcPr>
            <w:tcW w:w="2399" w:type="dxa"/>
            <w:tcBorders>
              <w:top w:val="single" w:sz="8" w:space="0" w:color="auto"/>
              <w:left w:val="single" w:sz="8" w:space="0" w:color="auto"/>
              <w:bottom w:val="single" w:sz="8" w:space="0" w:color="auto"/>
              <w:right w:val="single" w:sz="8" w:space="0" w:color="auto"/>
            </w:tcBorders>
            <w:shd w:val="clear" w:color="auto" w:fill="auto"/>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ΦΟΡΤΗΓΟ ΑΝΟΙΚΤΟ ΜΗ ΑΝΑΤΡΕΠΟΜΕΝΟ</w:t>
            </w:r>
          </w:p>
        </w:tc>
        <w:tc>
          <w:tcPr>
            <w:tcW w:w="1559" w:type="dxa"/>
            <w:tcBorders>
              <w:top w:val="single" w:sz="8" w:space="0" w:color="auto"/>
              <w:left w:val="single" w:sz="8" w:space="0" w:color="auto"/>
              <w:bottom w:val="single" w:sz="8" w:space="0" w:color="auto"/>
              <w:right w:val="single" w:sz="8" w:space="0" w:color="auto"/>
            </w:tcBorders>
            <w:shd w:val="clear" w:color="auto" w:fill="auto"/>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NISSAN</w:t>
            </w: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22/7/2009</w:t>
            </w:r>
          </w:p>
        </w:tc>
        <w:tc>
          <w:tcPr>
            <w:tcW w:w="85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16</w:t>
            </w:r>
          </w:p>
        </w:tc>
        <w:tc>
          <w:tcPr>
            <w:tcW w:w="993"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2</w:t>
            </w:r>
          </w:p>
        </w:tc>
      </w:tr>
      <w:tr w:rsidR="001915E9" w:rsidRPr="000C0367" w:rsidTr="001915E9">
        <w:trPr>
          <w:trHeight w:val="495"/>
        </w:trPr>
        <w:tc>
          <w:tcPr>
            <w:tcW w:w="731"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Pr>
                <w:rFonts w:ascii="Tahoma" w:hAnsi="Tahoma" w:cs="Tahoma"/>
                <w:color w:val="000000"/>
                <w:sz w:val="18"/>
                <w:szCs w:val="18"/>
              </w:rPr>
              <w:t>69</w:t>
            </w:r>
          </w:p>
        </w:tc>
        <w:tc>
          <w:tcPr>
            <w:tcW w:w="169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ΚΗΙ 2521</w:t>
            </w:r>
          </w:p>
        </w:tc>
        <w:tc>
          <w:tcPr>
            <w:tcW w:w="2399" w:type="dxa"/>
            <w:tcBorders>
              <w:top w:val="single" w:sz="8" w:space="0" w:color="auto"/>
              <w:left w:val="single" w:sz="8" w:space="0" w:color="auto"/>
              <w:bottom w:val="single" w:sz="8" w:space="0" w:color="auto"/>
              <w:right w:val="single" w:sz="8" w:space="0" w:color="auto"/>
            </w:tcBorders>
            <w:shd w:val="clear" w:color="auto" w:fill="auto"/>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ΦΟΡΤΗΓΟ ΑΝΟΙΚΤΟ ΜΗ ΑΝΑΤΡΕΠΟΜΕΝΟ</w:t>
            </w:r>
          </w:p>
        </w:tc>
        <w:tc>
          <w:tcPr>
            <w:tcW w:w="1559" w:type="dxa"/>
            <w:tcBorders>
              <w:top w:val="single" w:sz="8" w:space="0" w:color="auto"/>
              <w:left w:val="single" w:sz="8" w:space="0" w:color="auto"/>
              <w:bottom w:val="single" w:sz="8" w:space="0" w:color="auto"/>
              <w:right w:val="single" w:sz="8" w:space="0" w:color="auto"/>
            </w:tcBorders>
            <w:shd w:val="clear" w:color="auto" w:fill="auto"/>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TOYOTA</w:t>
            </w: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19/11/2002</w:t>
            </w:r>
          </w:p>
        </w:tc>
        <w:tc>
          <w:tcPr>
            <w:tcW w:w="85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17</w:t>
            </w:r>
          </w:p>
        </w:tc>
        <w:tc>
          <w:tcPr>
            <w:tcW w:w="993"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2</w:t>
            </w:r>
          </w:p>
        </w:tc>
      </w:tr>
      <w:tr w:rsidR="001915E9" w:rsidRPr="000C0367" w:rsidTr="001915E9">
        <w:trPr>
          <w:trHeight w:val="495"/>
        </w:trPr>
        <w:tc>
          <w:tcPr>
            <w:tcW w:w="731"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Pr>
                <w:rFonts w:ascii="Tahoma" w:hAnsi="Tahoma" w:cs="Tahoma"/>
                <w:color w:val="000000"/>
                <w:sz w:val="18"/>
                <w:szCs w:val="18"/>
              </w:rPr>
              <w:t>70</w:t>
            </w:r>
          </w:p>
        </w:tc>
        <w:tc>
          <w:tcPr>
            <w:tcW w:w="169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ΚΗΙ 2540</w:t>
            </w:r>
          </w:p>
        </w:tc>
        <w:tc>
          <w:tcPr>
            <w:tcW w:w="2399" w:type="dxa"/>
            <w:tcBorders>
              <w:top w:val="single" w:sz="8" w:space="0" w:color="auto"/>
              <w:left w:val="single" w:sz="8" w:space="0" w:color="auto"/>
              <w:bottom w:val="single" w:sz="8" w:space="0" w:color="auto"/>
              <w:right w:val="single" w:sz="8" w:space="0" w:color="auto"/>
            </w:tcBorders>
            <w:shd w:val="clear" w:color="auto" w:fill="auto"/>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ΦΟΡΤΗΓΟ ΑΝΟΙΚΤΟ ΜΗ ΑΝΑΤΡΕΠΟΜΕΝΟ</w:t>
            </w:r>
          </w:p>
        </w:tc>
        <w:tc>
          <w:tcPr>
            <w:tcW w:w="1559" w:type="dxa"/>
            <w:tcBorders>
              <w:top w:val="single" w:sz="8" w:space="0" w:color="auto"/>
              <w:left w:val="single" w:sz="8" w:space="0" w:color="auto"/>
              <w:bottom w:val="single" w:sz="8" w:space="0" w:color="auto"/>
              <w:right w:val="single" w:sz="8" w:space="0" w:color="auto"/>
            </w:tcBorders>
            <w:shd w:val="clear" w:color="auto" w:fill="auto"/>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MAZDA</w:t>
            </w: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13/12/2004</w:t>
            </w:r>
          </w:p>
        </w:tc>
        <w:tc>
          <w:tcPr>
            <w:tcW w:w="85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17</w:t>
            </w:r>
          </w:p>
        </w:tc>
        <w:tc>
          <w:tcPr>
            <w:tcW w:w="993"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2</w:t>
            </w:r>
          </w:p>
        </w:tc>
      </w:tr>
      <w:tr w:rsidR="001915E9" w:rsidRPr="000C0367" w:rsidTr="001915E9">
        <w:trPr>
          <w:trHeight w:val="495"/>
        </w:trPr>
        <w:tc>
          <w:tcPr>
            <w:tcW w:w="731"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Pr>
                <w:rFonts w:ascii="Tahoma" w:hAnsi="Tahoma" w:cs="Tahoma"/>
                <w:color w:val="000000"/>
                <w:sz w:val="18"/>
                <w:szCs w:val="18"/>
              </w:rPr>
              <w:t>71</w:t>
            </w:r>
          </w:p>
        </w:tc>
        <w:tc>
          <w:tcPr>
            <w:tcW w:w="169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ΚΗΥ 4135</w:t>
            </w:r>
          </w:p>
        </w:tc>
        <w:tc>
          <w:tcPr>
            <w:tcW w:w="2399" w:type="dxa"/>
            <w:tcBorders>
              <w:top w:val="single" w:sz="8" w:space="0" w:color="auto"/>
              <w:left w:val="single" w:sz="8" w:space="0" w:color="auto"/>
              <w:bottom w:val="single" w:sz="8" w:space="0" w:color="auto"/>
              <w:right w:val="single" w:sz="8" w:space="0" w:color="auto"/>
            </w:tcBorders>
            <w:shd w:val="clear" w:color="auto" w:fill="auto"/>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ΦΟΡΤΗΓΟ ΑΝΟΙΚΤΟ ΜΗ ΑΝΑΤΡΕΠΟΜΕΝΟ</w:t>
            </w:r>
          </w:p>
        </w:tc>
        <w:tc>
          <w:tcPr>
            <w:tcW w:w="1559" w:type="dxa"/>
            <w:tcBorders>
              <w:top w:val="single" w:sz="8" w:space="0" w:color="auto"/>
              <w:left w:val="single" w:sz="8" w:space="0" w:color="auto"/>
              <w:bottom w:val="single" w:sz="8" w:space="0" w:color="auto"/>
              <w:right w:val="single" w:sz="8" w:space="0" w:color="auto"/>
            </w:tcBorders>
            <w:shd w:val="clear" w:color="auto" w:fill="auto"/>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MAZDA</w:t>
            </w: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5/5/1999</w:t>
            </w:r>
          </w:p>
        </w:tc>
        <w:tc>
          <w:tcPr>
            <w:tcW w:w="85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17</w:t>
            </w:r>
          </w:p>
        </w:tc>
        <w:tc>
          <w:tcPr>
            <w:tcW w:w="993"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2</w:t>
            </w:r>
          </w:p>
        </w:tc>
      </w:tr>
      <w:tr w:rsidR="001915E9" w:rsidRPr="000C0367" w:rsidTr="001915E9">
        <w:trPr>
          <w:trHeight w:val="495"/>
        </w:trPr>
        <w:tc>
          <w:tcPr>
            <w:tcW w:w="731"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Pr>
                <w:rFonts w:ascii="Tahoma" w:hAnsi="Tahoma" w:cs="Tahoma"/>
                <w:color w:val="000000"/>
                <w:sz w:val="18"/>
                <w:szCs w:val="18"/>
              </w:rPr>
              <w:t>72</w:t>
            </w:r>
          </w:p>
        </w:tc>
        <w:tc>
          <w:tcPr>
            <w:tcW w:w="169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ΚΗΙ 2502</w:t>
            </w:r>
          </w:p>
        </w:tc>
        <w:tc>
          <w:tcPr>
            <w:tcW w:w="2399" w:type="dxa"/>
            <w:tcBorders>
              <w:top w:val="single" w:sz="8" w:space="0" w:color="auto"/>
              <w:left w:val="single" w:sz="8" w:space="0" w:color="auto"/>
              <w:bottom w:val="single" w:sz="8" w:space="0" w:color="auto"/>
              <w:right w:val="single" w:sz="8" w:space="0" w:color="auto"/>
            </w:tcBorders>
            <w:shd w:val="clear" w:color="auto" w:fill="auto"/>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ΦΟΡΤΗΓΟ ΑΝΟΙΚΤΟ ΜΗ ΑΝΑΤΡΕΠΟΜΕΝΟ</w:t>
            </w:r>
          </w:p>
        </w:tc>
        <w:tc>
          <w:tcPr>
            <w:tcW w:w="1559" w:type="dxa"/>
            <w:tcBorders>
              <w:top w:val="single" w:sz="8" w:space="0" w:color="auto"/>
              <w:left w:val="single" w:sz="8" w:space="0" w:color="auto"/>
              <w:bottom w:val="single" w:sz="8" w:space="0" w:color="auto"/>
              <w:right w:val="single" w:sz="8" w:space="0" w:color="auto"/>
            </w:tcBorders>
            <w:shd w:val="clear" w:color="auto" w:fill="auto"/>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TOYOTA</w:t>
            </w: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6/12/2000</w:t>
            </w:r>
          </w:p>
        </w:tc>
        <w:tc>
          <w:tcPr>
            <w:tcW w:w="85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17</w:t>
            </w:r>
          </w:p>
        </w:tc>
        <w:tc>
          <w:tcPr>
            <w:tcW w:w="993"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2</w:t>
            </w:r>
          </w:p>
        </w:tc>
      </w:tr>
      <w:tr w:rsidR="001915E9" w:rsidRPr="000C0367" w:rsidTr="001915E9">
        <w:trPr>
          <w:trHeight w:val="495"/>
        </w:trPr>
        <w:tc>
          <w:tcPr>
            <w:tcW w:w="731"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Pr>
                <w:rFonts w:ascii="Tahoma" w:hAnsi="Tahoma" w:cs="Tahoma"/>
                <w:color w:val="000000"/>
                <w:sz w:val="18"/>
                <w:szCs w:val="18"/>
              </w:rPr>
              <w:t>73</w:t>
            </w:r>
          </w:p>
        </w:tc>
        <w:tc>
          <w:tcPr>
            <w:tcW w:w="169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ΚΗΥ 4149</w:t>
            </w:r>
          </w:p>
        </w:tc>
        <w:tc>
          <w:tcPr>
            <w:tcW w:w="2399" w:type="dxa"/>
            <w:tcBorders>
              <w:top w:val="single" w:sz="8" w:space="0" w:color="auto"/>
              <w:left w:val="single" w:sz="8" w:space="0" w:color="auto"/>
              <w:bottom w:val="single" w:sz="8" w:space="0" w:color="auto"/>
              <w:right w:val="single" w:sz="8" w:space="0" w:color="auto"/>
            </w:tcBorders>
            <w:shd w:val="clear" w:color="auto" w:fill="auto"/>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ΦΟΡΤΗΓΟ ΑΝΟΙΚΤΟ ΜΗ ΑΝΑΤΡΕΠΟΜΕΝΟ</w:t>
            </w:r>
          </w:p>
        </w:tc>
        <w:tc>
          <w:tcPr>
            <w:tcW w:w="1559" w:type="dxa"/>
            <w:tcBorders>
              <w:top w:val="single" w:sz="8" w:space="0" w:color="auto"/>
              <w:left w:val="single" w:sz="8" w:space="0" w:color="auto"/>
              <w:bottom w:val="single" w:sz="8" w:space="0" w:color="auto"/>
              <w:right w:val="single" w:sz="8" w:space="0" w:color="auto"/>
            </w:tcBorders>
            <w:shd w:val="clear" w:color="auto" w:fill="auto"/>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MITSUBISHI</w:t>
            </w: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21/7/1995</w:t>
            </w:r>
          </w:p>
        </w:tc>
        <w:tc>
          <w:tcPr>
            <w:tcW w:w="85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15</w:t>
            </w:r>
          </w:p>
        </w:tc>
        <w:tc>
          <w:tcPr>
            <w:tcW w:w="993"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2</w:t>
            </w:r>
          </w:p>
        </w:tc>
      </w:tr>
      <w:tr w:rsidR="001915E9" w:rsidRPr="000C0367" w:rsidTr="001915E9">
        <w:trPr>
          <w:trHeight w:val="495"/>
        </w:trPr>
        <w:tc>
          <w:tcPr>
            <w:tcW w:w="731"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Pr>
                <w:rFonts w:ascii="Tahoma" w:hAnsi="Tahoma" w:cs="Tahoma"/>
                <w:color w:val="000000"/>
                <w:sz w:val="18"/>
                <w:szCs w:val="18"/>
              </w:rPr>
              <w:t>74</w:t>
            </w:r>
          </w:p>
        </w:tc>
        <w:tc>
          <w:tcPr>
            <w:tcW w:w="169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ΚΗΗ 1572</w:t>
            </w:r>
          </w:p>
        </w:tc>
        <w:tc>
          <w:tcPr>
            <w:tcW w:w="2399" w:type="dxa"/>
            <w:tcBorders>
              <w:top w:val="single" w:sz="8" w:space="0" w:color="auto"/>
              <w:left w:val="single" w:sz="8" w:space="0" w:color="auto"/>
              <w:bottom w:val="single" w:sz="8" w:space="0" w:color="auto"/>
              <w:right w:val="single" w:sz="8" w:space="0" w:color="auto"/>
            </w:tcBorders>
            <w:shd w:val="clear" w:color="auto" w:fill="auto"/>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ΦΟΡΤΗΓΟ ΚΛΕΙΣΤΟ ΚΟΙΝΟ ΜΗ ΑΝΑΤΡΕΠΟΜΕΝΟ</w:t>
            </w:r>
          </w:p>
        </w:tc>
        <w:tc>
          <w:tcPr>
            <w:tcW w:w="1559" w:type="dxa"/>
            <w:tcBorders>
              <w:top w:val="single" w:sz="8" w:space="0" w:color="auto"/>
              <w:left w:val="single" w:sz="8" w:space="0" w:color="auto"/>
              <w:bottom w:val="single" w:sz="8" w:space="0" w:color="auto"/>
              <w:right w:val="single" w:sz="8" w:space="0" w:color="auto"/>
            </w:tcBorders>
            <w:shd w:val="clear" w:color="auto" w:fill="auto"/>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VW</w:t>
            </w: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14/6/2017</w:t>
            </w:r>
          </w:p>
        </w:tc>
        <w:tc>
          <w:tcPr>
            <w:tcW w:w="85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17</w:t>
            </w:r>
          </w:p>
        </w:tc>
        <w:tc>
          <w:tcPr>
            <w:tcW w:w="993"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2</w:t>
            </w:r>
          </w:p>
        </w:tc>
      </w:tr>
      <w:tr w:rsidR="001915E9" w:rsidRPr="000C0367" w:rsidTr="001915E9">
        <w:trPr>
          <w:trHeight w:val="495"/>
        </w:trPr>
        <w:tc>
          <w:tcPr>
            <w:tcW w:w="731"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Pr>
                <w:rFonts w:ascii="Tahoma" w:hAnsi="Tahoma" w:cs="Tahoma"/>
                <w:color w:val="000000"/>
                <w:sz w:val="18"/>
                <w:szCs w:val="18"/>
              </w:rPr>
              <w:lastRenderedPageBreak/>
              <w:t>75</w:t>
            </w:r>
          </w:p>
        </w:tc>
        <w:tc>
          <w:tcPr>
            <w:tcW w:w="169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ΚΗΙ 2544</w:t>
            </w:r>
          </w:p>
        </w:tc>
        <w:tc>
          <w:tcPr>
            <w:tcW w:w="2399" w:type="dxa"/>
            <w:tcBorders>
              <w:top w:val="single" w:sz="8" w:space="0" w:color="auto"/>
              <w:left w:val="single" w:sz="8" w:space="0" w:color="auto"/>
              <w:bottom w:val="single" w:sz="8" w:space="0" w:color="auto"/>
              <w:right w:val="single" w:sz="8" w:space="0" w:color="auto"/>
            </w:tcBorders>
            <w:shd w:val="clear" w:color="auto" w:fill="auto"/>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ΦΟΡΤΗ</w:t>
            </w:r>
            <w:r>
              <w:rPr>
                <w:rFonts w:ascii="Tahoma" w:hAnsi="Tahoma" w:cs="Tahoma"/>
                <w:color w:val="000000"/>
                <w:sz w:val="18"/>
                <w:szCs w:val="18"/>
              </w:rPr>
              <w:t>0</w:t>
            </w:r>
            <w:r w:rsidRPr="000C0367">
              <w:rPr>
                <w:rFonts w:ascii="Tahoma" w:hAnsi="Tahoma" w:cs="Tahoma"/>
                <w:color w:val="000000"/>
                <w:sz w:val="18"/>
                <w:szCs w:val="18"/>
              </w:rPr>
              <w:t>ΓΟ ΚΛΕΙΣΤΟ ΜΗ ΑΝΑΤΡΕΠΟΜΕΝΟ</w:t>
            </w:r>
          </w:p>
        </w:tc>
        <w:tc>
          <w:tcPr>
            <w:tcW w:w="1559" w:type="dxa"/>
            <w:tcBorders>
              <w:top w:val="single" w:sz="8" w:space="0" w:color="auto"/>
              <w:left w:val="single" w:sz="8" w:space="0" w:color="auto"/>
              <w:bottom w:val="single" w:sz="8" w:space="0" w:color="auto"/>
              <w:right w:val="single" w:sz="8" w:space="0" w:color="auto"/>
            </w:tcBorders>
            <w:shd w:val="clear" w:color="auto" w:fill="auto"/>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RENAULT</w:t>
            </w: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28/2/2005</w:t>
            </w:r>
          </w:p>
        </w:tc>
        <w:tc>
          <w:tcPr>
            <w:tcW w:w="85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10</w:t>
            </w:r>
          </w:p>
        </w:tc>
        <w:tc>
          <w:tcPr>
            <w:tcW w:w="993"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2</w:t>
            </w:r>
          </w:p>
        </w:tc>
      </w:tr>
      <w:tr w:rsidR="001915E9" w:rsidRPr="000C0367" w:rsidTr="001915E9">
        <w:trPr>
          <w:trHeight w:val="495"/>
        </w:trPr>
        <w:tc>
          <w:tcPr>
            <w:tcW w:w="731"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Pr>
                <w:rFonts w:ascii="Tahoma" w:hAnsi="Tahoma" w:cs="Tahoma"/>
                <w:color w:val="000000"/>
                <w:sz w:val="18"/>
                <w:szCs w:val="18"/>
              </w:rPr>
              <w:t>76</w:t>
            </w:r>
          </w:p>
        </w:tc>
        <w:tc>
          <w:tcPr>
            <w:tcW w:w="169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ΚΗΙ 2543</w:t>
            </w:r>
          </w:p>
        </w:tc>
        <w:tc>
          <w:tcPr>
            <w:tcW w:w="2399" w:type="dxa"/>
            <w:tcBorders>
              <w:top w:val="single" w:sz="8" w:space="0" w:color="auto"/>
              <w:left w:val="single" w:sz="8" w:space="0" w:color="auto"/>
              <w:bottom w:val="single" w:sz="8" w:space="0" w:color="auto"/>
              <w:right w:val="single" w:sz="8" w:space="0" w:color="auto"/>
            </w:tcBorders>
            <w:shd w:val="clear" w:color="auto" w:fill="auto"/>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ΦΟΡΤΗΓΟ ΚΛΕΙΣΤΟ ΜΗ ΑΝΑΤΡΕΠΟΜΕΝΟ</w:t>
            </w:r>
          </w:p>
        </w:tc>
        <w:tc>
          <w:tcPr>
            <w:tcW w:w="1559" w:type="dxa"/>
            <w:tcBorders>
              <w:top w:val="single" w:sz="8" w:space="0" w:color="auto"/>
              <w:left w:val="single" w:sz="8" w:space="0" w:color="auto"/>
              <w:bottom w:val="single" w:sz="8" w:space="0" w:color="auto"/>
              <w:right w:val="single" w:sz="8" w:space="0" w:color="auto"/>
            </w:tcBorders>
            <w:shd w:val="clear" w:color="auto" w:fill="auto"/>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RENAULT</w:t>
            </w: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28/2/2005</w:t>
            </w:r>
          </w:p>
        </w:tc>
        <w:tc>
          <w:tcPr>
            <w:tcW w:w="85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10</w:t>
            </w:r>
          </w:p>
        </w:tc>
        <w:tc>
          <w:tcPr>
            <w:tcW w:w="993"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2</w:t>
            </w:r>
          </w:p>
        </w:tc>
      </w:tr>
      <w:tr w:rsidR="001915E9" w:rsidRPr="000C0367" w:rsidTr="001915E9">
        <w:trPr>
          <w:trHeight w:val="495"/>
        </w:trPr>
        <w:tc>
          <w:tcPr>
            <w:tcW w:w="731"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Pr>
                <w:rFonts w:ascii="Tahoma" w:hAnsi="Tahoma" w:cs="Tahoma"/>
                <w:color w:val="000000"/>
                <w:sz w:val="18"/>
                <w:szCs w:val="18"/>
              </w:rPr>
              <w:t>77</w:t>
            </w:r>
          </w:p>
        </w:tc>
        <w:tc>
          <w:tcPr>
            <w:tcW w:w="169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ΜΕ 34165</w:t>
            </w:r>
          </w:p>
        </w:tc>
        <w:tc>
          <w:tcPr>
            <w:tcW w:w="2399" w:type="dxa"/>
            <w:tcBorders>
              <w:top w:val="single" w:sz="8" w:space="0" w:color="auto"/>
              <w:left w:val="single" w:sz="8" w:space="0" w:color="auto"/>
              <w:bottom w:val="single" w:sz="8" w:space="0" w:color="auto"/>
              <w:right w:val="single" w:sz="8" w:space="0" w:color="auto"/>
            </w:tcBorders>
            <w:shd w:val="clear" w:color="auto" w:fill="auto"/>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ΦΟΡΤΩΤΗΣ</w:t>
            </w:r>
          </w:p>
        </w:tc>
        <w:tc>
          <w:tcPr>
            <w:tcW w:w="1559" w:type="dxa"/>
            <w:tcBorders>
              <w:top w:val="single" w:sz="8" w:space="0" w:color="auto"/>
              <w:left w:val="single" w:sz="8" w:space="0" w:color="auto"/>
              <w:bottom w:val="single" w:sz="8" w:space="0" w:color="auto"/>
              <w:right w:val="single" w:sz="8" w:space="0" w:color="auto"/>
            </w:tcBorders>
            <w:shd w:val="clear" w:color="auto" w:fill="auto"/>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CASE</w:t>
            </w: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19/7/2001</w:t>
            </w:r>
          </w:p>
        </w:tc>
        <w:tc>
          <w:tcPr>
            <w:tcW w:w="85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sz w:val="18"/>
                <w:szCs w:val="18"/>
              </w:rPr>
            </w:pPr>
            <w:r w:rsidRPr="000C0367">
              <w:rPr>
                <w:rFonts w:ascii="Tahoma" w:hAnsi="Tahoma" w:cs="Tahoma"/>
                <w:sz w:val="18"/>
                <w:szCs w:val="18"/>
              </w:rPr>
              <w:t>53</w:t>
            </w:r>
          </w:p>
        </w:tc>
        <w:tc>
          <w:tcPr>
            <w:tcW w:w="993"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2</w:t>
            </w:r>
          </w:p>
        </w:tc>
      </w:tr>
      <w:tr w:rsidR="001915E9" w:rsidRPr="000C0367" w:rsidTr="001915E9">
        <w:trPr>
          <w:trHeight w:val="315"/>
        </w:trPr>
        <w:tc>
          <w:tcPr>
            <w:tcW w:w="731"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980277" w:rsidRDefault="001915E9" w:rsidP="001915E9">
            <w:pPr>
              <w:jc w:val="both"/>
              <w:rPr>
                <w:rFonts w:ascii="Tahoma" w:hAnsi="Tahoma" w:cs="Tahoma"/>
                <w:sz w:val="18"/>
                <w:szCs w:val="18"/>
              </w:rPr>
            </w:pPr>
            <w:r>
              <w:rPr>
                <w:rFonts w:ascii="Tahoma" w:hAnsi="Tahoma" w:cs="Tahoma"/>
                <w:sz w:val="18"/>
                <w:szCs w:val="18"/>
              </w:rPr>
              <w:t>78</w:t>
            </w:r>
          </w:p>
        </w:tc>
        <w:tc>
          <w:tcPr>
            <w:tcW w:w="169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ΜΕ 125347</w:t>
            </w:r>
          </w:p>
        </w:tc>
        <w:tc>
          <w:tcPr>
            <w:tcW w:w="2399" w:type="dxa"/>
            <w:tcBorders>
              <w:top w:val="single" w:sz="8" w:space="0" w:color="auto"/>
              <w:left w:val="single" w:sz="8" w:space="0" w:color="auto"/>
              <w:bottom w:val="single" w:sz="8" w:space="0" w:color="auto"/>
              <w:right w:val="single" w:sz="8" w:space="0" w:color="auto"/>
            </w:tcBorders>
            <w:shd w:val="clear" w:color="auto" w:fill="auto"/>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ΦΟΡΤΩΤΗΣ</w:t>
            </w:r>
          </w:p>
        </w:tc>
        <w:tc>
          <w:tcPr>
            <w:tcW w:w="1559" w:type="dxa"/>
            <w:tcBorders>
              <w:top w:val="single" w:sz="8" w:space="0" w:color="auto"/>
              <w:left w:val="single" w:sz="8" w:space="0" w:color="auto"/>
              <w:bottom w:val="single" w:sz="8" w:space="0" w:color="auto"/>
              <w:right w:val="single" w:sz="8" w:space="0" w:color="auto"/>
            </w:tcBorders>
            <w:shd w:val="clear" w:color="auto" w:fill="auto"/>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CASE</w:t>
            </w: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24/5/2017</w:t>
            </w:r>
          </w:p>
        </w:tc>
        <w:tc>
          <w:tcPr>
            <w:tcW w:w="85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sz w:val="18"/>
                <w:szCs w:val="18"/>
              </w:rPr>
            </w:pPr>
            <w:r w:rsidRPr="000C0367">
              <w:rPr>
                <w:rFonts w:ascii="Tahoma" w:hAnsi="Tahoma" w:cs="Tahoma"/>
                <w:sz w:val="18"/>
                <w:szCs w:val="18"/>
              </w:rPr>
              <w:t>91</w:t>
            </w:r>
          </w:p>
        </w:tc>
        <w:tc>
          <w:tcPr>
            <w:tcW w:w="993"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2</w:t>
            </w:r>
          </w:p>
        </w:tc>
      </w:tr>
      <w:tr w:rsidR="001915E9" w:rsidRPr="000C0367" w:rsidTr="001915E9">
        <w:trPr>
          <w:trHeight w:val="315"/>
        </w:trPr>
        <w:tc>
          <w:tcPr>
            <w:tcW w:w="731"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Pr>
                <w:rFonts w:ascii="Tahoma" w:hAnsi="Tahoma" w:cs="Tahoma"/>
                <w:color w:val="000000"/>
                <w:sz w:val="18"/>
                <w:szCs w:val="18"/>
              </w:rPr>
              <w:t>79</w:t>
            </w:r>
          </w:p>
        </w:tc>
        <w:tc>
          <w:tcPr>
            <w:tcW w:w="169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ΜΕ 125348</w:t>
            </w:r>
          </w:p>
        </w:tc>
        <w:tc>
          <w:tcPr>
            <w:tcW w:w="2399" w:type="dxa"/>
            <w:tcBorders>
              <w:top w:val="single" w:sz="8" w:space="0" w:color="auto"/>
              <w:left w:val="single" w:sz="8" w:space="0" w:color="auto"/>
              <w:bottom w:val="single" w:sz="8" w:space="0" w:color="auto"/>
              <w:right w:val="single" w:sz="8" w:space="0" w:color="auto"/>
            </w:tcBorders>
            <w:shd w:val="clear" w:color="auto" w:fill="auto"/>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ΦΟΡΤΩΤΗΣ</w:t>
            </w:r>
          </w:p>
        </w:tc>
        <w:tc>
          <w:tcPr>
            <w:tcW w:w="1559" w:type="dxa"/>
            <w:tcBorders>
              <w:top w:val="single" w:sz="8" w:space="0" w:color="auto"/>
              <w:left w:val="single" w:sz="8" w:space="0" w:color="auto"/>
              <w:bottom w:val="single" w:sz="8" w:space="0" w:color="auto"/>
              <w:right w:val="single" w:sz="8" w:space="0" w:color="auto"/>
            </w:tcBorders>
            <w:shd w:val="clear" w:color="auto" w:fill="auto"/>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NEW HOLLAND</w:t>
            </w: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24/5/2017</w:t>
            </w:r>
          </w:p>
        </w:tc>
        <w:tc>
          <w:tcPr>
            <w:tcW w:w="85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50</w:t>
            </w:r>
          </w:p>
        </w:tc>
        <w:tc>
          <w:tcPr>
            <w:tcW w:w="993"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 2</w:t>
            </w:r>
          </w:p>
        </w:tc>
      </w:tr>
      <w:tr w:rsidR="001915E9" w:rsidRPr="000C0367" w:rsidTr="001915E9">
        <w:trPr>
          <w:trHeight w:val="315"/>
        </w:trPr>
        <w:tc>
          <w:tcPr>
            <w:tcW w:w="731"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Pr>
                <w:rFonts w:ascii="Tahoma" w:hAnsi="Tahoma" w:cs="Tahoma"/>
                <w:color w:val="000000"/>
                <w:sz w:val="18"/>
                <w:szCs w:val="18"/>
              </w:rPr>
              <w:t>80</w:t>
            </w:r>
          </w:p>
        </w:tc>
        <w:tc>
          <w:tcPr>
            <w:tcW w:w="169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ΜΕ 136727</w:t>
            </w:r>
          </w:p>
        </w:tc>
        <w:tc>
          <w:tcPr>
            <w:tcW w:w="2399"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ΦΟΡΤΩΤΗΣ</w:t>
            </w:r>
          </w:p>
        </w:tc>
        <w:tc>
          <w:tcPr>
            <w:tcW w:w="1559" w:type="dxa"/>
            <w:tcBorders>
              <w:top w:val="single" w:sz="8" w:space="0" w:color="auto"/>
              <w:left w:val="single" w:sz="8" w:space="0" w:color="auto"/>
              <w:bottom w:val="single" w:sz="8" w:space="0" w:color="auto"/>
              <w:right w:val="single" w:sz="8" w:space="0" w:color="auto"/>
            </w:tcBorders>
            <w:shd w:val="clear" w:color="auto" w:fill="auto"/>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RAM EUROPE</w:t>
            </w: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5/7/2018</w:t>
            </w:r>
          </w:p>
        </w:tc>
        <w:tc>
          <w:tcPr>
            <w:tcW w:w="85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52</w:t>
            </w:r>
          </w:p>
        </w:tc>
        <w:tc>
          <w:tcPr>
            <w:tcW w:w="993"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2</w:t>
            </w:r>
          </w:p>
        </w:tc>
      </w:tr>
      <w:tr w:rsidR="001915E9" w:rsidRPr="000C0367" w:rsidTr="001915E9">
        <w:trPr>
          <w:trHeight w:val="315"/>
        </w:trPr>
        <w:tc>
          <w:tcPr>
            <w:tcW w:w="731"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Pr>
                <w:rFonts w:ascii="Tahoma" w:hAnsi="Tahoma" w:cs="Tahoma"/>
                <w:color w:val="000000"/>
                <w:sz w:val="18"/>
                <w:szCs w:val="18"/>
              </w:rPr>
              <w:t>81</w:t>
            </w:r>
          </w:p>
        </w:tc>
        <w:tc>
          <w:tcPr>
            <w:tcW w:w="169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980277" w:rsidRDefault="001915E9" w:rsidP="001915E9">
            <w:pPr>
              <w:jc w:val="both"/>
              <w:rPr>
                <w:rFonts w:ascii="Tahoma" w:hAnsi="Tahoma" w:cs="Tahoma"/>
                <w:sz w:val="18"/>
                <w:szCs w:val="18"/>
              </w:rPr>
            </w:pPr>
            <w:r w:rsidRPr="00980277">
              <w:rPr>
                <w:rFonts w:ascii="Tahoma" w:hAnsi="Tahoma" w:cs="Tahoma"/>
                <w:sz w:val="18"/>
                <w:szCs w:val="18"/>
              </w:rPr>
              <w:t>ME 29212</w:t>
            </w:r>
          </w:p>
        </w:tc>
        <w:tc>
          <w:tcPr>
            <w:tcW w:w="2399"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980277" w:rsidRDefault="001915E9" w:rsidP="001915E9">
            <w:pPr>
              <w:jc w:val="both"/>
              <w:rPr>
                <w:rFonts w:ascii="Tahoma" w:hAnsi="Tahoma" w:cs="Tahoma"/>
                <w:sz w:val="18"/>
                <w:szCs w:val="18"/>
              </w:rPr>
            </w:pPr>
            <w:r w:rsidRPr="00980277">
              <w:rPr>
                <w:rFonts w:ascii="Tahoma" w:hAnsi="Tahoma" w:cs="Tahoma"/>
                <w:sz w:val="18"/>
                <w:szCs w:val="18"/>
              </w:rPr>
              <w:t>ΦΟΡΤΩΤΗΣ</w:t>
            </w:r>
          </w:p>
        </w:tc>
        <w:tc>
          <w:tcPr>
            <w:tcW w:w="1559" w:type="dxa"/>
            <w:tcBorders>
              <w:top w:val="single" w:sz="8" w:space="0" w:color="auto"/>
              <w:left w:val="single" w:sz="8" w:space="0" w:color="auto"/>
              <w:bottom w:val="single" w:sz="8" w:space="0" w:color="auto"/>
              <w:right w:val="single" w:sz="8" w:space="0" w:color="auto"/>
            </w:tcBorders>
            <w:shd w:val="clear" w:color="auto" w:fill="auto"/>
            <w:vAlign w:val="center"/>
          </w:tcPr>
          <w:p w:rsidR="001915E9" w:rsidRPr="00980277" w:rsidRDefault="001915E9" w:rsidP="001915E9">
            <w:pPr>
              <w:jc w:val="both"/>
              <w:rPr>
                <w:rFonts w:ascii="Tahoma" w:hAnsi="Tahoma" w:cs="Tahoma"/>
                <w:sz w:val="18"/>
                <w:szCs w:val="18"/>
              </w:rPr>
            </w:pPr>
            <w:r w:rsidRPr="00980277">
              <w:rPr>
                <w:rFonts w:ascii="Tahoma" w:hAnsi="Tahoma" w:cs="Tahoma"/>
                <w:sz w:val="18"/>
                <w:szCs w:val="18"/>
              </w:rPr>
              <w:t>RAM EUROPE</w:t>
            </w: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980277" w:rsidRDefault="001915E9" w:rsidP="001915E9">
            <w:pPr>
              <w:jc w:val="both"/>
              <w:rPr>
                <w:rFonts w:ascii="Tahoma" w:hAnsi="Tahoma" w:cs="Tahoma"/>
                <w:sz w:val="18"/>
                <w:szCs w:val="18"/>
              </w:rPr>
            </w:pPr>
            <w:r w:rsidRPr="00980277">
              <w:rPr>
                <w:rFonts w:ascii="Tahoma" w:hAnsi="Tahoma" w:cs="Tahoma"/>
                <w:sz w:val="18"/>
                <w:szCs w:val="18"/>
              </w:rPr>
              <w:t>13/12/1999</w:t>
            </w:r>
          </w:p>
        </w:tc>
        <w:tc>
          <w:tcPr>
            <w:tcW w:w="85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980277" w:rsidRDefault="001915E9" w:rsidP="001915E9">
            <w:pPr>
              <w:jc w:val="both"/>
              <w:rPr>
                <w:rFonts w:ascii="Tahoma" w:hAnsi="Tahoma" w:cs="Tahoma"/>
                <w:sz w:val="18"/>
                <w:szCs w:val="18"/>
              </w:rPr>
            </w:pPr>
            <w:r w:rsidRPr="00980277">
              <w:rPr>
                <w:rFonts w:ascii="Tahoma" w:hAnsi="Tahoma" w:cs="Tahoma"/>
                <w:sz w:val="18"/>
                <w:szCs w:val="18"/>
              </w:rPr>
              <w:t>128</w:t>
            </w:r>
          </w:p>
        </w:tc>
        <w:tc>
          <w:tcPr>
            <w:tcW w:w="993"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980277" w:rsidRDefault="001915E9" w:rsidP="001915E9">
            <w:pPr>
              <w:jc w:val="both"/>
              <w:rPr>
                <w:rFonts w:ascii="Tahoma" w:hAnsi="Tahoma" w:cs="Tahoma"/>
                <w:sz w:val="18"/>
                <w:szCs w:val="18"/>
              </w:rPr>
            </w:pPr>
            <w:r w:rsidRPr="00980277">
              <w:rPr>
                <w:rFonts w:ascii="Tahoma" w:hAnsi="Tahoma" w:cs="Tahoma"/>
                <w:sz w:val="18"/>
                <w:szCs w:val="18"/>
              </w:rPr>
              <w:t>2</w:t>
            </w:r>
          </w:p>
        </w:tc>
      </w:tr>
      <w:tr w:rsidR="001915E9" w:rsidRPr="000C0367" w:rsidTr="001915E9">
        <w:trPr>
          <w:trHeight w:val="315"/>
        </w:trPr>
        <w:tc>
          <w:tcPr>
            <w:tcW w:w="731"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980277" w:rsidRDefault="001915E9" w:rsidP="001915E9">
            <w:pPr>
              <w:jc w:val="both"/>
              <w:rPr>
                <w:rFonts w:ascii="Tahoma" w:hAnsi="Tahoma" w:cs="Tahoma"/>
                <w:sz w:val="18"/>
                <w:szCs w:val="18"/>
              </w:rPr>
            </w:pPr>
            <w:r>
              <w:rPr>
                <w:rFonts w:ascii="Tahoma" w:hAnsi="Tahoma" w:cs="Tahoma"/>
                <w:sz w:val="18"/>
                <w:szCs w:val="18"/>
              </w:rPr>
              <w:t>82</w:t>
            </w:r>
          </w:p>
        </w:tc>
        <w:tc>
          <w:tcPr>
            <w:tcW w:w="169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ME 136726</w:t>
            </w:r>
          </w:p>
        </w:tc>
        <w:tc>
          <w:tcPr>
            <w:tcW w:w="2399"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ΠΟΛΥΜΗΧΑΝΗΜΑ</w:t>
            </w:r>
          </w:p>
        </w:tc>
        <w:tc>
          <w:tcPr>
            <w:tcW w:w="1559" w:type="dxa"/>
            <w:tcBorders>
              <w:top w:val="single" w:sz="8" w:space="0" w:color="auto"/>
              <w:left w:val="single" w:sz="8" w:space="0" w:color="auto"/>
              <w:bottom w:val="single" w:sz="8" w:space="0" w:color="auto"/>
              <w:right w:val="single" w:sz="8" w:space="0" w:color="auto"/>
            </w:tcBorders>
            <w:shd w:val="clear" w:color="auto" w:fill="auto"/>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RAM EUROPE</w:t>
            </w: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5/7/2018</w:t>
            </w:r>
          </w:p>
        </w:tc>
        <w:tc>
          <w:tcPr>
            <w:tcW w:w="85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114</w:t>
            </w:r>
          </w:p>
        </w:tc>
        <w:tc>
          <w:tcPr>
            <w:tcW w:w="993"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2</w:t>
            </w:r>
          </w:p>
        </w:tc>
      </w:tr>
      <w:tr w:rsidR="001915E9" w:rsidRPr="000C0367" w:rsidTr="001915E9">
        <w:trPr>
          <w:trHeight w:val="315"/>
        </w:trPr>
        <w:tc>
          <w:tcPr>
            <w:tcW w:w="731"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Pr>
                <w:rFonts w:ascii="Tahoma" w:hAnsi="Tahoma" w:cs="Tahoma"/>
                <w:color w:val="000000"/>
                <w:sz w:val="18"/>
                <w:szCs w:val="18"/>
              </w:rPr>
              <w:t>83</w:t>
            </w:r>
          </w:p>
        </w:tc>
        <w:tc>
          <w:tcPr>
            <w:tcW w:w="169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ΑΝΕΥ *                (ΠΛ. 5825794)</w:t>
            </w:r>
          </w:p>
        </w:tc>
        <w:tc>
          <w:tcPr>
            <w:tcW w:w="2399"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ΠΥΡΟΣΒΕΣΤΙΚΟ</w:t>
            </w:r>
          </w:p>
        </w:tc>
        <w:tc>
          <w:tcPr>
            <w:tcW w:w="1559" w:type="dxa"/>
            <w:tcBorders>
              <w:top w:val="single" w:sz="8" w:space="0" w:color="auto"/>
              <w:left w:val="single" w:sz="8" w:space="0" w:color="auto"/>
              <w:bottom w:val="single" w:sz="8" w:space="0" w:color="auto"/>
              <w:right w:val="single" w:sz="8" w:space="0" w:color="auto"/>
            </w:tcBorders>
            <w:shd w:val="clear" w:color="auto" w:fill="auto"/>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FIAT DUCATO</w:t>
            </w: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1999</w:t>
            </w:r>
          </w:p>
        </w:tc>
        <w:tc>
          <w:tcPr>
            <w:tcW w:w="85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18</w:t>
            </w:r>
          </w:p>
        </w:tc>
        <w:tc>
          <w:tcPr>
            <w:tcW w:w="993"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2</w:t>
            </w:r>
          </w:p>
        </w:tc>
      </w:tr>
      <w:tr w:rsidR="001915E9" w:rsidRPr="000C0367" w:rsidTr="001915E9">
        <w:trPr>
          <w:trHeight w:val="495"/>
        </w:trPr>
        <w:tc>
          <w:tcPr>
            <w:tcW w:w="731"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Pr>
                <w:rFonts w:ascii="Tahoma" w:hAnsi="Tahoma" w:cs="Tahoma"/>
                <w:color w:val="000000"/>
                <w:sz w:val="18"/>
                <w:szCs w:val="18"/>
              </w:rPr>
              <w:t>84</w:t>
            </w:r>
          </w:p>
        </w:tc>
        <w:tc>
          <w:tcPr>
            <w:tcW w:w="169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ΑΝΕΥ *                (ΠΛ. 5843328)</w:t>
            </w:r>
          </w:p>
        </w:tc>
        <w:tc>
          <w:tcPr>
            <w:tcW w:w="2399" w:type="dxa"/>
            <w:tcBorders>
              <w:top w:val="single" w:sz="8" w:space="0" w:color="auto"/>
              <w:left w:val="single" w:sz="8" w:space="0" w:color="auto"/>
              <w:bottom w:val="single" w:sz="8" w:space="0" w:color="auto"/>
              <w:right w:val="single" w:sz="8" w:space="0" w:color="auto"/>
            </w:tcBorders>
            <w:shd w:val="clear" w:color="auto" w:fill="auto"/>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ΠΥΡΟΣΒΕΣΤΙΚΟ</w:t>
            </w:r>
          </w:p>
        </w:tc>
        <w:tc>
          <w:tcPr>
            <w:tcW w:w="1559" w:type="dxa"/>
            <w:tcBorders>
              <w:top w:val="single" w:sz="8" w:space="0" w:color="auto"/>
              <w:left w:val="single" w:sz="8" w:space="0" w:color="auto"/>
              <w:bottom w:val="single" w:sz="8" w:space="0" w:color="auto"/>
              <w:right w:val="single" w:sz="8" w:space="0" w:color="auto"/>
            </w:tcBorders>
            <w:shd w:val="clear" w:color="auto" w:fill="auto"/>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FIAT DUCATO</w:t>
            </w: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1999</w:t>
            </w:r>
          </w:p>
        </w:tc>
        <w:tc>
          <w:tcPr>
            <w:tcW w:w="85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18</w:t>
            </w:r>
          </w:p>
        </w:tc>
        <w:tc>
          <w:tcPr>
            <w:tcW w:w="993"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both"/>
              <w:rPr>
                <w:rFonts w:ascii="Tahoma" w:hAnsi="Tahoma" w:cs="Tahoma"/>
                <w:color w:val="000000"/>
                <w:sz w:val="18"/>
                <w:szCs w:val="18"/>
              </w:rPr>
            </w:pPr>
            <w:r w:rsidRPr="000C0367">
              <w:rPr>
                <w:rFonts w:ascii="Tahoma" w:hAnsi="Tahoma" w:cs="Tahoma"/>
                <w:color w:val="000000"/>
                <w:sz w:val="18"/>
                <w:szCs w:val="18"/>
              </w:rPr>
              <w:t>2</w:t>
            </w:r>
          </w:p>
        </w:tc>
      </w:tr>
    </w:tbl>
    <w:p w:rsidR="001915E9" w:rsidRPr="00A20884" w:rsidRDefault="001915E9" w:rsidP="001915E9">
      <w:pPr>
        <w:pStyle w:val="afc"/>
        <w:numPr>
          <w:ilvl w:val="0"/>
          <w:numId w:val="25"/>
        </w:numPr>
        <w:spacing w:before="120" w:after="0" w:line="276" w:lineRule="auto"/>
        <w:ind w:left="284" w:hanging="284"/>
        <w:rPr>
          <w:rFonts w:ascii="Tahoma" w:hAnsi="Tahoma" w:cs="Tahoma"/>
          <w:szCs w:val="22"/>
          <w:lang w:val="el-GR"/>
        </w:rPr>
      </w:pPr>
      <w:r w:rsidRPr="00A20884">
        <w:rPr>
          <w:rFonts w:ascii="Tahoma" w:hAnsi="Tahoma" w:cs="Tahoma"/>
          <w:szCs w:val="22"/>
          <w:lang w:val="el-GR"/>
        </w:rPr>
        <w:t>Οι πινακίδες από τα δύο πυροσβεστικά είναι σε διαδικασία έκδοσης από την Περιφερειακή Ενότητα Λευκάδας.</w:t>
      </w:r>
    </w:p>
    <w:p w:rsidR="001915E9" w:rsidRPr="000C0367" w:rsidRDefault="001915E9" w:rsidP="001915E9">
      <w:pPr>
        <w:spacing w:before="120"/>
        <w:ind w:firstLine="403"/>
        <w:jc w:val="both"/>
        <w:rPr>
          <w:rFonts w:ascii="Tahoma" w:hAnsi="Tahoma" w:cs="Tahoma"/>
        </w:rPr>
      </w:pPr>
      <w:r w:rsidRPr="000C0367">
        <w:rPr>
          <w:rFonts w:ascii="Tahoma" w:hAnsi="Tahoma" w:cs="Tahoma"/>
        </w:rPr>
        <w:t>Στην προσφορά ασφάλισης των ανωτέρω οχημάτων, μηχανημάτων και εργαλείων πρασίνου δεν περιλαμβάνεται η ασφάλιση νομικής προστασίας, με την οποία εξασφαλίζεται, σε περίπτωση επελεύσεως του ασφαλιστικού κινδύνου, η κάλυψη των δικαστικών εξόδων ή και η ίδια η νομική – δικαστική και εξώδικη – εκπροσώπηση του ασφαλιζόμενου (Ελ. Συν. Πράξη 345/2006 Τμ. 7,  1/2011 τμ. ΙV).</w:t>
      </w:r>
    </w:p>
    <w:p w:rsidR="001915E9" w:rsidRPr="000C0367" w:rsidRDefault="001915E9" w:rsidP="001915E9">
      <w:pPr>
        <w:spacing w:before="120"/>
        <w:ind w:firstLine="405"/>
        <w:jc w:val="both"/>
        <w:rPr>
          <w:rFonts w:ascii="Tahoma" w:hAnsi="Tahoma" w:cs="Tahoma"/>
        </w:rPr>
      </w:pPr>
      <w:r w:rsidRPr="000C0367">
        <w:rPr>
          <w:rFonts w:ascii="Tahoma" w:hAnsi="Tahoma" w:cs="Tahoma"/>
        </w:rPr>
        <w:t>Ο Δήμος Λευκάδας δύναται</w:t>
      </w:r>
      <w:r w:rsidRPr="000C0367">
        <w:rPr>
          <w:rFonts w:ascii="Tahoma" w:hAnsi="Tahoma" w:cs="Tahoma"/>
          <w:b/>
        </w:rPr>
        <w:t xml:space="preserve"> </w:t>
      </w:r>
      <w:r w:rsidRPr="000C0367">
        <w:rPr>
          <w:rFonts w:ascii="Tahoma" w:hAnsi="Tahoma" w:cs="Tahoma"/>
        </w:rPr>
        <w:t>να συμφωνήσει με τον ανάδοχο,</w:t>
      </w:r>
      <w:r w:rsidRPr="000C0367">
        <w:rPr>
          <w:rFonts w:ascii="Tahoma" w:hAnsi="Tahoma" w:cs="Tahoma"/>
          <w:b/>
        </w:rPr>
        <w:t xml:space="preserve"> </w:t>
      </w:r>
      <w:r w:rsidRPr="000C0367">
        <w:rPr>
          <w:rFonts w:ascii="Tahoma" w:hAnsi="Tahoma" w:cs="Tahoma"/>
        </w:rPr>
        <w:t>πέραν των υποχρεωτικώς ασφαλιζόμενων κινδύνων που ορίζονται στον νόμο, την ασφάλιση αυτών και για επιπλέον κινδύνους (προαιρετικούς)</w:t>
      </w:r>
      <w:r w:rsidRPr="000C0367">
        <w:rPr>
          <w:rFonts w:ascii="Tahoma" w:hAnsi="Tahoma" w:cs="Tahoma"/>
          <w:b/>
        </w:rPr>
        <w:t xml:space="preserve">, </w:t>
      </w:r>
      <w:r w:rsidRPr="000C0367">
        <w:rPr>
          <w:rFonts w:ascii="Tahoma" w:hAnsi="Tahoma" w:cs="Tahoma"/>
        </w:rPr>
        <w:t>οι οποίοι είτε</w:t>
      </w:r>
      <w:r w:rsidRPr="000C0367">
        <w:rPr>
          <w:rFonts w:ascii="Tahoma" w:hAnsi="Tahoma" w:cs="Tahoma"/>
          <w:b/>
        </w:rPr>
        <w:t xml:space="preserve"> </w:t>
      </w:r>
      <w:r w:rsidRPr="000C0367">
        <w:rPr>
          <w:rFonts w:ascii="Tahoma" w:hAnsi="Tahoma" w:cs="Tahoma"/>
        </w:rPr>
        <w:t xml:space="preserve">κρίνονται αναγκαίοι από τον Δήμο στα πλαίσια </w:t>
      </w:r>
      <w:r>
        <w:rPr>
          <w:rFonts w:ascii="Tahoma" w:hAnsi="Tahoma" w:cs="Tahoma"/>
        </w:rPr>
        <w:t>της</w:t>
      </w:r>
      <w:r w:rsidRPr="000C0367">
        <w:rPr>
          <w:rFonts w:ascii="Tahoma" w:hAnsi="Tahoma" w:cs="Tahoma"/>
        </w:rPr>
        <w:t xml:space="preserve"> διαχείρισης και εκμετάλλευσης των περιουσιακών του στοιχείων,</w:t>
      </w:r>
      <w:r w:rsidRPr="000C0367">
        <w:rPr>
          <w:rFonts w:ascii="Tahoma" w:hAnsi="Tahoma" w:cs="Tahoma"/>
          <w:b/>
        </w:rPr>
        <w:t xml:space="preserve"> </w:t>
      </w:r>
      <w:r w:rsidRPr="000C0367">
        <w:rPr>
          <w:rFonts w:ascii="Tahoma" w:hAnsi="Tahoma" w:cs="Tahoma"/>
        </w:rPr>
        <w:t xml:space="preserve">είτε προσιδιάζουν στα ιδιαίτερα χαρακτηριστικά των οχημάτων αυτών, σε συνδυασμό με </w:t>
      </w:r>
      <w:r>
        <w:rPr>
          <w:rFonts w:ascii="Tahoma" w:hAnsi="Tahoma" w:cs="Tahoma"/>
        </w:rPr>
        <w:t>της</w:t>
      </w:r>
      <w:r w:rsidRPr="000C0367">
        <w:rPr>
          <w:rFonts w:ascii="Tahoma" w:hAnsi="Tahoma" w:cs="Tahoma"/>
        </w:rPr>
        <w:t xml:space="preserve"> ανάγκες που καλούνται να εξυπηρετήσουν. (Ελ.Συν.Πράξη 59/2012 τμ. VΙΙ)</w:t>
      </w:r>
    </w:p>
    <w:p w:rsidR="001915E9" w:rsidRPr="00A20884" w:rsidRDefault="001915E9" w:rsidP="001915E9">
      <w:pPr>
        <w:pStyle w:val="aff0"/>
        <w:spacing w:before="120" w:after="0" w:line="276" w:lineRule="auto"/>
        <w:ind w:firstLine="426"/>
        <w:rPr>
          <w:rFonts w:ascii="Tahoma" w:hAnsi="Tahoma" w:cs="Tahoma"/>
          <w:szCs w:val="22"/>
          <w:lang w:val="el-GR"/>
        </w:rPr>
      </w:pPr>
      <w:r w:rsidRPr="00A20884">
        <w:rPr>
          <w:rFonts w:ascii="Tahoma" w:hAnsi="Tahoma" w:cs="Tahoma"/>
          <w:szCs w:val="22"/>
          <w:lang w:val="el-GR"/>
        </w:rPr>
        <w:t xml:space="preserve">Σε περίπτωση που ο Δήμος κρίνει ασύμφορες της πέραν των υποχρεωτικών από το νόμο καλύψεων θα μπορεί να ζητήσει την διακοπή ή την μείωση του ασφαλιζομένου ποσού ή την μη ασφάλιση σε αυτές. Σε περίπτωση που στην προσφορά περιέχονται και καλύψεις πέραν των παραπάνω θα γίνονται αποδεκτές από τον Δήμο Λευκάδας εφόσον προσφέρονται χωρίς χρέωση ή το ασφάλιστρο κριθεί συμφέρον </w:t>
      </w:r>
      <w:r w:rsidRPr="00A20884">
        <w:rPr>
          <w:rFonts w:ascii="Tahoma" w:hAnsi="Tahoma" w:cs="Tahoma"/>
          <w:b/>
          <w:szCs w:val="22"/>
          <w:u w:val="single"/>
          <w:lang w:val="el-GR"/>
        </w:rPr>
        <w:t>(π.χ. φροντίδα ατυχήματος, οδική βοήθεια με ρυμούλκηση για μεγάλα φορτηγά, πυρκαγιά, κλπ.).</w:t>
      </w:r>
    </w:p>
    <w:p w:rsidR="001915E9" w:rsidRPr="000C0367" w:rsidRDefault="001915E9" w:rsidP="001915E9">
      <w:pPr>
        <w:pStyle w:val="aff0"/>
        <w:spacing w:before="120" w:after="0" w:line="276" w:lineRule="auto"/>
        <w:ind w:firstLine="426"/>
        <w:rPr>
          <w:rFonts w:ascii="Tahoma" w:hAnsi="Tahoma" w:cs="Tahoma"/>
          <w:szCs w:val="22"/>
          <w:lang w:val="el-GR"/>
        </w:rPr>
      </w:pPr>
      <w:r w:rsidRPr="00A20884">
        <w:rPr>
          <w:rFonts w:ascii="Tahoma" w:hAnsi="Tahoma" w:cs="Tahoma"/>
          <w:szCs w:val="22"/>
          <w:lang w:val="el-GR"/>
        </w:rPr>
        <w:t xml:space="preserve">Ο Δήμος </w:t>
      </w:r>
      <w:r w:rsidRPr="000C0367">
        <w:rPr>
          <w:rFonts w:ascii="Tahoma" w:hAnsi="Tahoma" w:cs="Tahoma"/>
          <w:szCs w:val="22"/>
          <w:lang w:val="el-GR"/>
        </w:rPr>
        <w:t>διατηρεί το δικαίωμα να μην ασφαλίσει το σύνολο των οχημάτων και μηχανημάτων που αναφέρονται στον κατάλογο.</w:t>
      </w:r>
    </w:p>
    <w:p w:rsidR="001915E9" w:rsidRPr="00A20884" w:rsidRDefault="001915E9" w:rsidP="001915E9">
      <w:pPr>
        <w:pStyle w:val="aff0"/>
        <w:spacing w:before="120" w:after="0" w:line="276" w:lineRule="auto"/>
        <w:ind w:firstLine="426"/>
        <w:rPr>
          <w:rFonts w:ascii="Tahoma" w:hAnsi="Tahoma" w:cs="Tahoma"/>
          <w:szCs w:val="22"/>
          <w:lang w:val="el-GR"/>
        </w:rPr>
      </w:pPr>
      <w:r w:rsidRPr="000C0367">
        <w:rPr>
          <w:rFonts w:ascii="Tahoma" w:hAnsi="Tahoma" w:cs="Tahoma"/>
          <w:szCs w:val="22"/>
          <w:lang w:val="el-GR"/>
        </w:rPr>
        <w:lastRenderedPageBreak/>
        <w:t xml:space="preserve">Ο Δήμος </w:t>
      </w:r>
      <w:r w:rsidRPr="00A20884">
        <w:rPr>
          <w:rFonts w:ascii="Tahoma" w:hAnsi="Tahoma" w:cs="Tahoma"/>
          <w:szCs w:val="22"/>
          <w:lang w:val="el-GR"/>
        </w:rPr>
        <w:t xml:space="preserve">μπορεί να διακόψει την ασφάλιση οχήματος αν κρίνει ότι η ενδεχόμενη μεταβολή στο ασφάλιστρο κατά την διάρκεια της σύμβασης για οποιοδήποτε λόγο (π.χ. αύξηση καλύψεων, μεταβολή Β.Μ. κ.λ.π.) είναι ασύμφορη. </w:t>
      </w:r>
      <w:r>
        <w:rPr>
          <w:rFonts w:ascii="Tahoma" w:hAnsi="Tahoma" w:cs="Tahoma"/>
          <w:szCs w:val="22"/>
          <w:lang w:val="el-GR"/>
        </w:rPr>
        <w:t>Η</w:t>
      </w:r>
      <w:r w:rsidRPr="00A20884">
        <w:rPr>
          <w:rFonts w:ascii="Tahoma" w:hAnsi="Tahoma" w:cs="Tahoma"/>
          <w:szCs w:val="22"/>
          <w:lang w:val="el-GR"/>
        </w:rPr>
        <w:t xml:space="preserve"> ασφαλιστική εταιρεία υποχρεούται στην τήρηση των όρων της παρούσης μελέτης και της σύμβασης, της σχετικής νομοθεσίας σε σχέση με την διαδικασία ασφάλισης αλλά και της περιπτώσεις ατυχημάτων, αποζημιώσεων κ.λ.π.</w:t>
      </w:r>
    </w:p>
    <w:p w:rsidR="001915E9" w:rsidRPr="000C0367" w:rsidRDefault="001915E9" w:rsidP="001915E9">
      <w:pPr>
        <w:pStyle w:val="a4"/>
        <w:spacing w:before="120" w:line="276" w:lineRule="auto"/>
        <w:ind w:firstLine="426"/>
        <w:jc w:val="both"/>
        <w:rPr>
          <w:rFonts w:ascii="Tahoma" w:hAnsi="Tahoma" w:cs="Tahoma"/>
          <w:w w:val="105"/>
        </w:rPr>
      </w:pPr>
      <w:r w:rsidRPr="000C0367">
        <w:rPr>
          <w:rFonts w:ascii="Tahoma" w:hAnsi="Tahoma" w:cs="Tahoma"/>
          <w:w w:val="105"/>
        </w:rPr>
        <w:t xml:space="preserve">Στην περίπτωση αγοράς νέων οχημάτων και μηχανημάτων, αφού έχει υπογραφεί η σύμβαση, η ανάδοχος ασφαλιστική εταιρεία θα έχει την υποχρέωση ασφάλισης αυτών μετά από έγγραφη ενημέρωση </w:t>
      </w:r>
      <w:r>
        <w:rPr>
          <w:rFonts w:ascii="Tahoma" w:hAnsi="Tahoma" w:cs="Tahoma"/>
          <w:w w:val="105"/>
        </w:rPr>
        <w:t>της</w:t>
      </w:r>
      <w:r w:rsidRPr="000C0367">
        <w:rPr>
          <w:rFonts w:ascii="Tahoma" w:hAnsi="Tahoma" w:cs="Tahoma"/>
          <w:w w:val="105"/>
        </w:rPr>
        <w:t xml:space="preserve"> υπηρεσίας, οι ασφαλιστικές </w:t>
      </w:r>
      <w:r>
        <w:rPr>
          <w:rFonts w:ascii="Tahoma" w:hAnsi="Tahoma" w:cs="Tahoma"/>
          <w:w w:val="105"/>
        </w:rPr>
        <w:t>της</w:t>
      </w:r>
      <w:r w:rsidRPr="000C0367">
        <w:rPr>
          <w:rFonts w:ascii="Tahoma" w:hAnsi="Tahoma" w:cs="Tahoma"/>
          <w:w w:val="105"/>
        </w:rPr>
        <w:t xml:space="preserve"> καλύψεις θα είναι όμοιες με </w:t>
      </w:r>
      <w:r>
        <w:rPr>
          <w:rFonts w:ascii="Tahoma" w:hAnsi="Tahoma" w:cs="Tahoma"/>
          <w:w w:val="105"/>
        </w:rPr>
        <w:t>της</w:t>
      </w:r>
      <w:r w:rsidRPr="000C0367">
        <w:rPr>
          <w:rFonts w:ascii="Tahoma" w:hAnsi="Tahoma" w:cs="Tahoma"/>
          <w:w w:val="105"/>
        </w:rPr>
        <w:t xml:space="preserve"> ασφαλίσεις των αντίστοιχων υπαρχόντων οχημάτων και μηχανημάτων.</w:t>
      </w:r>
    </w:p>
    <w:p w:rsidR="001915E9" w:rsidRPr="000C0367" w:rsidRDefault="001915E9" w:rsidP="001915E9">
      <w:pPr>
        <w:pStyle w:val="a4"/>
        <w:spacing w:before="120" w:line="276" w:lineRule="auto"/>
        <w:ind w:firstLine="426"/>
        <w:jc w:val="both"/>
        <w:rPr>
          <w:rFonts w:ascii="Tahoma" w:hAnsi="Tahoma" w:cs="Tahoma"/>
          <w:w w:val="105"/>
        </w:rPr>
      </w:pPr>
      <w:r w:rsidRPr="000C0367">
        <w:rPr>
          <w:rFonts w:ascii="Tahoma" w:hAnsi="Tahoma" w:cs="Tahoma"/>
          <w:w w:val="105"/>
        </w:rPr>
        <w:t xml:space="preserve">Για όλο το διάστημα που ισχύει η σύμβαση ο Δήμος έχει το δικαίωμα να διακόψει την ασφαλιστική κάλυψη οχημάτων και μηχανημάτων που αποσύρονται από την κυκλοφορία ή ακινητοποιούνται για μεγάλο χρονικό διάστημα, απαλλασσόμενος από το υπόλοιπο </w:t>
      </w:r>
      <w:r>
        <w:rPr>
          <w:rFonts w:ascii="Tahoma" w:hAnsi="Tahoma" w:cs="Tahoma"/>
          <w:w w:val="105"/>
        </w:rPr>
        <w:t>της</w:t>
      </w:r>
      <w:r w:rsidRPr="000C0367">
        <w:rPr>
          <w:rFonts w:ascii="Tahoma" w:hAnsi="Tahoma" w:cs="Tahoma"/>
          <w:w w:val="105"/>
        </w:rPr>
        <w:t xml:space="preserve"> οικονομικής επιβάρυνσης αυτών.</w:t>
      </w:r>
    </w:p>
    <w:p w:rsidR="001915E9" w:rsidRPr="000C0367" w:rsidRDefault="001915E9" w:rsidP="001915E9">
      <w:pPr>
        <w:pStyle w:val="a4"/>
        <w:spacing w:before="120" w:line="276" w:lineRule="auto"/>
        <w:ind w:firstLine="426"/>
        <w:jc w:val="both"/>
        <w:rPr>
          <w:rFonts w:ascii="Tahoma" w:hAnsi="Tahoma" w:cs="Tahoma"/>
          <w:w w:val="105"/>
        </w:rPr>
      </w:pPr>
      <w:r w:rsidRPr="000C0367">
        <w:rPr>
          <w:rFonts w:ascii="Tahoma" w:hAnsi="Tahoma" w:cs="Tahoma"/>
          <w:w w:val="105"/>
        </w:rPr>
        <w:t xml:space="preserve">Αν στο Δήμο γίνει προσωρινή παραχώρηση οχημάτων ή μηχανημάτων, ή δωρεά από άλλο οργανισμό, (π.χ. από άλλο Δήμο ή από την Περιφέρεια Ιονίων Νήσων), η ανάδοχος ασφαλιστική εταιρεία θα έχει την υποχρέωση να ασφαλίζει αυτά, μετά από έγγραφη ενημέρωση </w:t>
      </w:r>
      <w:r>
        <w:rPr>
          <w:rFonts w:ascii="Tahoma" w:hAnsi="Tahoma" w:cs="Tahoma"/>
          <w:w w:val="105"/>
        </w:rPr>
        <w:t>της</w:t>
      </w:r>
      <w:r w:rsidRPr="000C0367">
        <w:rPr>
          <w:rFonts w:ascii="Tahoma" w:hAnsi="Tahoma" w:cs="Tahoma"/>
          <w:w w:val="105"/>
        </w:rPr>
        <w:t xml:space="preserve"> υπηρεσίας και με ασφαλιστικές καλύψεις όμοιες με των αντίστοιχων υπαρχόντων οχημάτων και μηχανημάτων του Δήμου. </w:t>
      </w:r>
    </w:p>
    <w:p w:rsidR="001915E9" w:rsidRPr="000C0367" w:rsidRDefault="001915E9" w:rsidP="001915E9">
      <w:pPr>
        <w:pStyle w:val="a4"/>
        <w:spacing w:before="120" w:line="276" w:lineRule="auto"/>
        <w:ind w:firstLine="426"/>
        <w:jc w:val="both"/>
        <w:rPr>
          <w:rFonts w:ascii="Tahoma" w:hAnsi="Tahoma" w:cs="Tahoma"/>
          <w:w w:val="105"/>
        </w:rPr>
      </w:pPr>
      <w:r w:rsidRPr="000C0367">
        <w:rPr>
          <w:rFonts w:ascii="Tahoma" w:hAnsi="Tahoma" w:cs="Tahoma"/>
          <w:w w:val="105"/>
        </w:rPr>
        <w:t xml:space="preserve">Στην περίπτωση αγοράς ή παραχώρησης ή δωρεάς οχημάτων ή μηχανημάτων από ιδιώτη, η ανάδοχος ασφαλιστική εταιρεία θα έχει την υποχρέωση να ασφαλίζει αυτά, μετά από έγγραφη ενημέρωση </w:t>
      </w:r>
      <w:r>
        <w:rPr>
          <w:rFonts w:ascii="Tahoma" w:hAnsi="Tahoma" w:cs="Tahoma"/>
          <w:w w:val="105"/>
        </w:rPr>
        <w:t>της</w:t>
      </w:r>
      <w:r w:rsidRPr="000C0367">
        <w:rPr>
          <w:rFonts w:ascii="Tahoma" w:hAnsi="Tahoma" w:cs="Tahoma"/>
          <w:w w:val="105"/>
        </w:rPr>
        <w:t xml:space="preserve"> υπηρεσίας και με ασφαλιστικές καλύψεις όμοιες με των αντίστοιχων υπαρχόντων οχημάτων και μηχανημάτων του Δήμου.   </w:t>
      </w:r>
    </w:p>
    <w:p w:rsidR="001915E9" w:rsidRDefault="001915E9" w:rsidP="001915E9">
      <w:pPr>
        <w:pStyle w:val="a4"/>
        <w:spacing w:before="120" w:line="276" w:lineRule="auto"/>
        <w:ind w:firstLine="426"/>
        <w:jc w:val="both"/>
        <w:rPr>
          <w:rFonts w:ascii="Tahoma" w:hAnsi="Tahoma" w:cs="Tahoma"/>
          <w:w w:val="105"/>
        </w:rPr>
      </w:pPr>
      <w:r w:rsidRPr="000C0367">
        <w:rPr>
          <w:rFonts w:ascii="Tahoma" w:hAnsi="Tahoma" w:cs="Tahoma"/>
          <w:w w:val="105"/>
        </w:rPr>
        <w:t xml:space="preserve">Τα τυχόν νέα οχήματα και μηχανήματα έργων που θα περιέλθουν στην κατοχή του Δήμου θα ασφαλίζονται για πρώτη φορά από την ημερομηνία κτήσης </w:t>
      </w:r>
      <w:r>
        <w:rPr>
          <w:rFonts w:ascii="Tahoma" w:hAnsi="Tahoma" w:cs="Tahoma"/>
          <w:w w:val="105"/>
        </w:rPr>
        <w:t>της</w:t>
      </w:r>
      <w:r w:rsidRPr="000C0367">
        <w:rPr>
          <w:rFonts w:ascii="Tahoma" w:hAnsi="Tahoma" w:cs="Tahoma"/>
          <w:w w:val="105"/>
        </w:rPr>
        <w:t xml:space="preserve"> και μέχρι την ημερομηνία λήξης </w:t>
      </w:r>
      <w:r>
        <w:rPr>
          <w:rFonts w:ascii="Tahoma" w:hAnsi="Tahoma" w:cs="Tahoma"/>
          <w:w w:val="105"/>
        </w:rPr>
        <w:t>της</w:t>
      </w:r>
      <w:r w:rsidRPr="000C0367">
        <w:rPr>
          <w:rFonts w:ascii="Tahoma" w:hAnsi="Tahoma" w:cs="Tahoma"/>
          <w:w w:val="105"/>
        </w:rPr>
        <w:t xml:space="preserve"> εκάστης ασφαλιστικής περιόδου όλων των υπολοίπων οχημάτων (01/01/202</w:t>
      </w:r>
      <w:r>
        <w:rPr>
          <w:rFonts w:ascii="Tahoma" w:hAnsi="Tahoma" w:cs="Tahoma"/>
          <w:w w:val="105"/>
        </w:rPr>
        <w:t>4</w:t>
      </w:r>
      <w:r w:rsidRPr="000C0367">
        <w:rPr>
          <w:rFonts w:ascii="Tahoma" w:hAnsi="Tahoma" w:cs="Tahoma"/>
          <w:w w:val="105"/>
        </w:rPr>
        <w:t xml:space="preserve"> ή 01/01/202</w:t>
      </w:r>
      <w:r>
        <w:rPr>
          <w:rFonts w:ascii="Tahoma" w:hAnsi="Tahoma" w:cs="Tahoma"/>
          <w:w w:val="105"/>
        </w:rPr>
        <w:t>5</w:t>
      </w:r>
      <w:r w:rsidRPr="000C0367">
        <w:rPr>
          <w:rFonts w:ascii="Tahoma" w:hAnsi="Tahoma" w:cs="Tahoma"/>
          <w:w w:val="105"/>
        </w:rPr>
        <w:t xml:space="preserve">). </w:t>
      </w:r>
    </w:p>
    <w:p w:rsidR="001915E9" w:rsidRPr="00070778" w:rsidRDefault="001915E9" w:rsidP="001915E9">
      <w:pPr>
        <w:pStyle w:val="a4"/>
        <w:spacing w:before="120" w:line="276" w:lineRule="auto"/>
        <w:ind w:firstLine="426"/>
        <w:jc w:val="both"/>
        <w:rPr>
          <w:rFonts w:ascii="Tahoma" w:hAnsi="Tahoma" w:cs="Tahoma"/>
          <w:w w:val="105"/>
        </w:rPr>
      </w:pPr>
      <w:r w:rsidRPr="00070778">
        <w:rPr>
          <w:rFonts w:ascii="Tahoma" w:hAnsi="Tahoma" w:cs="Tahoma"/>
          <w:w w:val="105"/>
        </w:rPr>
        <w:t>Η προσφερόμενη τιμή εκτός του καθαρού ασφαλίστρου θα περιέχει όλους τους νόμιμους φόρους και κρατήσεις. Ο Δήμος απαλλάσσεται από καταβολή χαρτοσήμου.</w:t>
      </w:r>
    </w:p>
    <w:p w:rsidR="001915E9" w:rsidRDefault="001915E9" w:rsidP="001915E9">
      <w:pPr>
        <w:spacing w:before="120"/>
        <w:ind w:firstLine="405"/>
        <w:jc w:val="both"/>
        <w:rPr>
          <w:rFonts w:ascii="Tahoma" w:hAnsi="Tahoma" w:cs="Tahoma"/>
        </w:rPr>
      </w:pPr>
      <w:r w:rsidRPr="000C0367">
        <w:rPr>
          <w:rFonts w:ascii="Tahoma" w:hAnsi="Tahoma" w:cs="Tahoma"/>
        </w:rPr>
        <w:t xml:space="preserve">Οι ασφαλιστικές εταιρείες που θα συμμετέχουν </w:t>
      </w:r>
      <w:r w:rsidRPr="00C62691">
        <w:rPr>
          <w:rFonts w:ascii="Tahoma" w:hAnsi="Tahoma" w:cs="Tahoma"/>
        </w:rPr>
        <w:t>είτε οι ίδιες</w:t>
      </w:r>
      <w:r w:rsidRPr="000C0367">
        <w:rPr>
          <w:rFonts w:ascii="Tahoma" w:hAnsi="Tahoma" w:cs="Tahoma"/>
        </w:rPr>
        <w:t xml:space="preserve">, είτε διαμέσων πρακτόρων, διαμεσολαβητών, μεσιτών, κ.λ.π, θα πρέπει να είναι κάτω από την εποπτεία </w:t>
      </w:r>
      <w:r>
        <w:rPr>
          <w:rFonts w:ascii="Tahoma" w:hAnsi="Tahoma" w:cs="Tahoma"/>
        </w:rPr>
        <w:t>της</w:t>
      </w:r>
      <w:r w:rsidRPr="000C0367">
        <w:rPr>
          <w:rFonts w:ascii="Tahoma" w:hAnsi="Tahoma" w:cs="Tahoma"/>
        </w:rPr>
        <w:t xml:space="preserve"> Διεύθυνσης Εποπτείας Ιδιωτικής Ασφάλισης </w:t>
      </w:r>
      <w:r>
        <w:rPr>
          <w:rFonts w:ascii="Tahoma" w:hAnsi="Tahoma" w:cs="Tahoma"/>
        </w:rPr>
        <w:t>της</w:t>
      </w:r>
      <w:r w:rsidRPr="000C0367">
        <w:rPr>
          <w:rFonts w:ascii="Tahoma" w:hAnsi="Tahoma" w:cs="Tahoma"/>
        </w:rPr>
        <w:t xml:space="preserve"> Τράπεζας </w:t>
      </w:r>
      <w:r>
        <w:rPr>
          <w:rFonts w:ascii="Tahoma" w:hAnsi="Tahoma" w:cs="Tahoma"/>
        </w:rPr>
        <w:t>της</w:t>
      </w:r>
      <w:r w:rsidRPr="000C0367">
        <w:rPr>
          <w:rFonts w:ascii="Tahoma" w:hAnsi="Tahoma" w:cs="Tahoma"/>
        </w:rPr>
        <w:t xml:space="preserve"> Ελλάδος (Ν. 4364/2016 (ΦΕΚ Α΄ 13/5-02-2016)).</w:t>
      </w:r>
    </w:p>
    <w:p w:rsidR="001915E9" w:rsidRDefault="001915E9" w:rsidP="001915E9">
      <w:pPr>
        <w:spacing w:before="120"/>
        <w:ind w:firstLine="405"/>
        <w:jc w:val="both"/>
        <w:rPr>
          <w:rFonts w:ascii="Tahoma" w:hAnsi="Tahoma" w:cs="Tahoma"/>
        </w:rPr>
      </w:pPr>
      <w:r w:rsidRPr="00070778">
        <w:rPr>
          <w:rFonts w:ascii="Tahoma" w:hAnsi="Tahoma" w:cs="Tahoma"/>
        </w:rPr>
        <w:t>Απαγορεύεται ρητά η μεταφορά της ασφάλειας σε άλλη εταιρεία πλην της αναδόχου, εκτός από περιπτώσεις ανωτέρας</w:t>
      </w:r>
      <w:r>
        <w:rPr>
          <w:rFonts w:ascii="Tahoma" w:hAnsi="Tahoma" w:cs="Tahoma"/>
        </w:rPr>
        <w:t xml:space="preserve"> βίας (π.χ. κλείσιμο εταιρείας).</w:t>
      </w:r>
    </w:p>
    <w:p w:rsidR="001915E9" w:rsidRPr="00070778" w:rsidRDefault="001915E9" w:rsidP="001915E9">
      <w:pPr>
        <w:spacing w:before="120"/>
        <w:ind w:firstLine="405"/>
        <w:jc w:val="both"/>
        <w:rPr>
          <w:rFonts w:ascii="Tahoma" w:hAnsi="Tahoma" w:cs="Tahoma"/>
        </w:rPr>
      </w:pPr>
      <w:r w:rsidRPr="00070778">
        <w:rPr>
          <w:rFonts w:ascii="Tahoma" w:hAnsi="Tahoma" w:cs="Tahoma"/>
        </w:rPr>
        <w:t>Κατά την διάρκεια της σύμβασης οι τιμές παραμένουν σταθερές και δεν υπόκεινται σε καμία αναπροσαρμογή ή σε όρους bonus-malus.</w:t>
      </w:r>
    </w:p>
    <w:p w:rsidR="001915E9" w:rsidRDefault="001915E9" w:rsidP="001915E9">
      <w:pPr>
        <w:spacing w:before="120"/>
        <w:ind w:firstLine="405"/>
        <w:jc w:val="both"/>
        <w:rPr>
          <w:rFonts w:ascii="Tahoma" w:hAnsi="Tahoma" w:cs="Tahoma"/>
        </w:rPr>
      </w:pPr>
      <w:r w:rsidRPr="000C0367">
        <w:rPr>
          <w:rFonts w:ascii="Tahoma" w:hAnsi="Tahoma" w:cs="Tahoma"/>
        </w:rPr>
        <w:lastRenderedPageBreak/>
        <w:t xml:space="preserve">Το χρονικό διάστημα ισχύος </w:t>
      </w:r>
      <w:r>
        <w:rPr>
          <w:rFonts w:ascii="Tahoma" w:hAnsi="Tahoma" w:cs="Tahoma"/>
        </w:rPr>
        <w:t>της</w:t>
      </w:r>
      <w:r w:rsidRPr="000C0367">
        <w:rPr>
          <w:rFonts w:ascii="Tahoma" w:hAnsi="Tahoma" w:cs="Tahoma"/>
        </w:rPr>
        <w:t xml:space="preserve"> ασφάλισης ορίζεται για το χρονικό διάστημα από 01/01/202</w:t>
      </w:r>
      <w:r>
        <w:rPr>
          <w:rFonts w:ascii="Tahoma" w:hAnsi="Tahoma" w:cs="Tahoma"/>
        </w:rPr>
        <w:t>3</w:t>
      </w:r>
      <w:r w:rsidRPr="000C0367">
        <w:rPr>
          <w:rFonts w:ascii="Tahoma" w:hAnsi="Tahoma" w:cs="Tahoma"/>
        </w:rPr>
        <w:t xml:space="preserve"> και ώρα </w:t>
      </w:r>
      <w:r>
        <w:rPr>
          <w:rFonts w:ascii="Tahoma" w:hAnsi="Tahoma" w:cs="Tahoma"/>
        </w:rPr>
        <w:t>00</w:t>
      </w:r>
      <w:r w:rsidRPr="000C0367">
        <w:rPr>
          <w:rFonts w:ascii="Tahoma" w:hAnsi="Tahoma" w:cs="Tahoma"/>
        </w:rPr>
        <w:t>:0</w:t>
      </w:r>
      <w:r>
        <w:rPr>
          <w:rFonts w:ascii="Tahoma" w:hAnsi="Tahoma" w:cs="Tahoma"/>
        </w:rPr>
        <w:t>1</w:t>
      </w:r>
      <w:r w:rsidRPr="000C0367">
        <w:rPr>
          <w:rFonts w:ascii="Tahoma" w:hAnsi="Tahoma" w:cs="Tahoma"/>
        </w:rPr>
        <w:t xml:space="preserve"> μέχρι την 01/01/202</w:t>
      </w:r>
      <w:r>
        <w:rPr>
          <w:rFonts w:ascii="Tahoma" w:hAnsi="Tahoma" w:cs="Tahoma"/>
        </w:rPr>
        <w:t xml:space="preserve">4 </w:t>
      </w:r>
      <w:r w:rsidRPr="000C0367">
        <w:rPr>
          <w:rFonts w:ascii="Tahoma" w:hAnsi="Tahoma" w:cs="Tahoma"/>
        </w:rPr>
        <w:t xml:space="preserve">και ώρα </w:t>
      </w:r>
      <w:r>
        <w:rPr>
          <w:rFonts w:ascii="Tahoma" w:hAnsi="Tahoma" w:cs="Tahoma"/>
        </w:rPr>
        <w:t>00</w:t>
      </w:r>
      <w:r w:rsidRPr="000C0367">
        <w:rPr>
          <w:rFonts w:ascii="Tahoma" w:hAnsi="Tahoma" w:cs="Tahoma"/>
        </w:rPr>
        <w:t>:00</w:t>
      </w:r>
      <w:r>
        <w:rPr>
          <w:rFonts w:ascii="Tahoma" w:hAnsi="Tahoma" w:cs="Tahoma"/>
        </w:rPr>
        <w:t xml:space="preserve"> </w:t>
      </w:r>
      <w:r w:rsidRPr="000C0367">
        <w:rPr>
          <w:rFonts w:ascii="Tahoma" w:hAnsi="Tahoma" w:cs="Tahoma"/>
        </w:rPr>
        <w:t>για το έτος 202</w:t>
      </w:r>
      <w:r>
        <w:rPr>
          <w:rFonts w:ascii="Tahoma" w:hAnsi="Tahoma" w:cs="Tahoma"/>
        </w:rPr>
        <w:t>3</w:t>
      </w:r>
      <w:r w:rsidRPr="000C0367">
        <w:rPr>
          <w:rFonts w:ascii="Tahoma" w:hAnsi="Tahoma" w:cs="Tahoma"/>
        </w:rPr>
        <w:t xml:space="preserve"> και από 01/01/202</w:t>
      </w:r>
      <w:r>
        <w:rPr>
          <w:rFonts w:ascii="Tahoma" w:hAnsi="Tahoma" w:cs="Tahoma"/>
        </w:rPr>
        <w:t>4</w:t>
      </w:r>
      <w:r w:rsidRPr="000C0367">
        <w:rPr>
          <w:rFonts w:ascii="Tahoma" w:hAnsi="Tahoma" w:cs="Tahoma"/>
        </w:rPr>
        <w:t xml:space="preserve"> και ώρα </w:t>
      </w:r>
      <w:r>
        <w:rPr>
          <w:rFonts w:ascii="Tahoma" w:hAnsi="Tahoma" w:cs="Tahoma"/>
        </w:rPr>
        <w:t>00:01</w:t>
      </w:r>
      <w:r w:rsidRPr="000C0367">
        <w:rPr>
          <w:rFonts w:ascii="Tahoma" w:hAnsi="Tahoma" w:cs="Tahoma"/>
        </w:rPr>
        <w:t xml:space="preserve"> μέχρι την 01/01/202</w:t>
      </w:r>
      <w:r>
        <w:rPr>
          <w:rFonts w:ascii="Tahoma" w:hAnsi="Tahoma" w:cs="Tahoma"/>
        </w:rPr>
        <w:t>5</w:t>
      </w:r>
      <w:r w:rsidRPr="000C0367">
        <w:rPr>
          <w:rFonts w:ascii="Tahoma" w:hAnsi="Tahoma" w:cs="Tahoma"/>
        </w:rPr>
        <w:t xml:space="preserve"> και ώρα </w:t>
      </w:r>
      <w:r>
        <w:rPr>
          <w:rFonts w:ascii="Tahoma" w:hAnsi="Tahoma" w:cs="Tahoma"/>
        </w:rPr>
        <w:t>00</w:t>
      </w:r>
      <w:r w:rsidRPr="000C0367">
        <w:rPr>
          <w:rFonts w:ascii="Tahoma" w:hAnsi="Tahoma" w:cs="Tahoma"/>
        </w:rPr>
        <w:t>:00 για το έτος 202</w:t>
      </w:r>
      <w:r>
        <w:rPr>
          <w:rFonts w:ascii="Tahoma" w:hAnsi="Tahoma" w:cs="Tahoma"/>
        </w:rPr>
        <w:t>4</w:t>
      </w:r>
      <w:r w:rsidRPr="000C0367">
        <w:rPr>
          <w:rFonts w:ascii="Tahoma" w:hAnsi="Tahoma" w:cs="Tahoma"/>
        </w:rPr>
        <w:t>.</w:t>
      </w:r>
    </w:p>
    <w:p w:rsidR="001915E9" w:rsidRDefault="001915E9" w:rsidP="001915E9">
      <w:pPr>
        <w:spacing w:before="120"/>
        <w:ind w:firstLine="405"/>
        <w:jc w:val="both"/>
        <w:rPr>
          <w:rFonts w:ascii="Tahoma" w:hAnsi="Tahoma" w:cs="Tahoma"/>
        </w:rPr>
      </w:pPr>
    </w:p>
    <w:tbl>
      <w:tblPr>
        <w:tblW w:w="9923" w:type="dxa"/>
        <w:tblInd w:w="-114" w:type="dxa"/>
        <w:tblLayout w:type="fixed"/>
        <w:tblCellMar>
          <w:left w:w="28" w:type="dxa"/>
          <w:right w:w="28" w:type="dxa"/>
        </w:tblCellMar>
        <w:tblLook w:val="0000"/>
      </w:tblPr>
      <w:tblGrid>
        <w:gridCol w:w="5104"/>
        <w:gridCol w:w="141"/>
        <w:gridCol w:w="4678"/>
      </w:tblGrid>
      <w:tr w:rsidR="001915E9" w:rsidRPr="000C0367" w:rsidTr="001915E9">
        <w:trPr>
          <w:cantSplit/>
          <w:trHeight w:val="2090"/>
        </w:trPr>
        <w:tc>
          <w:tcPr>
            <w:tcW w:w="5104" w:type="dxa"/>
            <w:tcBorders>
              <w:top w:val="nil"/>
              <w:left w:val="nil"/>
              <w:bottom w:val="nil"/>
              <w:right w:val="nil"/>
            </w:tcBorders>
          </w:tcPr>
          <w:p w:rsidR="001915E9" w:rsidRPr="000C0367" w:rsidRDefault="001915E9" w:rsidP="001915E9">
            <w:pPr>
              <w:pStyle w:val="af8"/>
              <w:jc w:val="center"/>
              <w:rPr>
                <w:rFonts w:ascii="Tahoma" w:hAnsi="Tahoma" w:cs="Tahoma"/>
                <w:lang w:val="el-GR"/>
              </w:rPr>
            </w:pPr>
            <w:r w:rsidRPr="000C0367">
              <w:rPr>
                <w:rFonts w:ascii="Tahoma" w:hAnsi="Tahoma" w:cs="Tahoma"/>
                <w:szCs w:val="22"/>
                <w:lang w:val="el-GR"/>
              </w:rPr>
              <w:t>ΘΕΩΡΗΘΗΚΕ</w:t>
            </w:r>
          </w:p>
          <w:p w:rsidR="001915E9" w:rsidRPr="000C0367" w:rsidRDefault="001915E9" w:rsidP="001915E9">
            <w:pPr>
              <w:pStyle w:val="af8"/>
              <w:jc w:val="center"/>
              <w:rPr>
                <w:rFonts w:ascii="Tahoma" w:hAnsi="Tahoma" w:cs="Tahoma"/>
                <w:lang w:val="el-GR"/>
              </w:rPr>
            </w:pPr>
            <w:r w:rsidRPr="000C0367">
              <w:rPr>
                <w:rFonts w:ascii="Tahoma" w:hAnsi="Tahoma" w:cs="Tahoma"/>
                <w:szCs w:val="22"/>
                <w:lang w:val="el-GR"/>
              </w:rPr>
              <w:t xml:space="preserve">Ο Δ/ΝΤΗΣ </w:t>
            </w:r>
          </w:p>
          <w:p w:rsidR="001915E9" w:rsidRPr="000C0367" w:rsidRDefault="001915E9" w:rsidP="001915E9">
            <w:pPr>
              <w:pStyle w:val="af8"/>
              <w:jc w:val="center"/>
              <w:rPr>
                <w:rFonts w:ascii="Tahoma" w:hAnsi="Tahoma" w:cs="Tahoma"/>
                <w:lang w:val="el-GR"/>
              </w:rPr>
            </w:pPr>
            <w:r w:rsidRPr="000C0367">
              <w:rPr>
                <w:rFonts w:ascii="Tahoma" w:hAnsi="Tahoma" w:cs="Tahoma"/>
                <w:szCs w:val="22"/>
                <w:lang w:val="el-GR"/>
              </w:rPr>
              <w:t>ΤΕΧΝΙΚΩΝ ΥΠΗΡΕΣΙΩΝ</w:t>
            </w:r>
          </w:p>
          <w:p w:rsidR="001915E9" w:rsidRPr="000C0367" w:rsidRDefault="001915E9" w:rsidP="001915E9">
            <w:pPr>
              <w:pStyle w:val="af8"/>
              <w:jc w:val="center"/>
              <w:rPr>
                <w:rFonts w:ascii="Tahoma" w:hAnsi="Tahoma" w:cs="Tahoma"/>
                <w:sz w:val="12"/>
                <w:szCs w:val="12"/>
                <w:lang w:val="el-GR"/>
              </w:rPr>
            </w:pPr>
          </w:p>
          <w:p w:rsidR="001915E9" w:rsidRPr="000C0367" w:rsidRDefault="001915E9" w:rsidP="001915E9">
            <w:pPr>
              <w:pStyle w:val="af8"/>
              <w:jc w:val="center"/>
              <w:rPr>
                <w:rFonts w:ascii="Tahoma" w:hAnsi="Tahoma" w:cs="Tahoma"/>
                <w:sz w:val="12"/>
                <w:szCs w:val="12"/>
                <w:lang w:val="el-GR"/>
              </w:rPr>
            </w:pPr>
          </w:p>
          <w:p w:rsidR="001915E9" w:rsidRPr="000C0367" w:rsidRDefault="001915E9" w:rsidP="001915E9">
            <w:pPr>
              <w:pStyle w:val="af8"/>
              <w:jc w:val="center"/>
              <w:rPr>
                <w:rFonts w:ascii="Tahoma" w:hAnsi="Tahoma" w:cs="Tahoma"/>
                <w:sz w:val="12"/>
                <w:szCs w:val="12"/>
                <w:lang w:val="el-GR"/>
              </w:rPr>
            </w:pPr>
          </w:p>
          <w:p w:rsidR="001915E9" w:rsidRPr="000C0367" w:rsidRDefault="001915E9" w:rsidP="001915E9">
            <w:pPr>
              <w:pStyle w:val="af8"/>
              <w:jc w:val="center"/>
              <w:rPr>
                <w:rFonts w:ascii="Tahoma" w:hAnsi="Tahoma" w:cs="Tahoma"/>
                <w:lang w:val="el-GR"/>
              </w:rPr>
            </w:pPr>
            <w:r w:rsidRPr="000C0367">
              <w:rPr>
                <w:rFonts w:ascii="Tahoma" w:hAnsi="Tahoma" w:cs="Tahoma"/>
                <w:szCs w:val="22"/>
                <w:lang w:val="el-GR"/>
              </w:rPr>
              <w:t>ΑΡΕΘΑΣ ΣΠΥΡΙΔΩΝ</w:t>
            </w:r>
          </w:p>
          <w:p w:rsidR="001915E9" w:rsidRPr="000C0367" w:rsidRDefault="001915E9" w:rsidP="001915E9">
            <w:pPr>
              <w:pStyle w:val="af8"/>
              <w:jc w:val="center"/>
              <w:rPr>
                <w:rFonts w:ascii="Tahoma" w:hAnsi="Tahoma" w:cs="Tahoma"/>
                <w:lang w:val="el-GR"/>
              </w:rPr>
            </w:pPr>
            <w:r w:rsidRPr="000C0367">
              <w:rPr>
                <w:rFonts w:ascii="Tahoma" w:hAnsi="Tahoma" w:cs="Tahoma"/>
                <w:szCs w:val="22"/>
                <w:lang w:val="el-GR"/>
              </w:rPr>
              <w:t xml:space="preserve">ΠΕ ΧΗΜ. </w:t>
            </w:r>
            <w:r>
              <w:rPr>
                <w:rFonts w:ascii="Tahoma" w:hAnsi="Tahoma" w:cs="Tahoma"/>
                <w:szCs w:val="22"/>
                <w:lang w:val="el-GR"/>
              </w:rPr>
              <w:t>–</w:t>
            </w:r>
            <w:r w:rsidRPr="000C0367">
              <w:rPr>
                <w:rFonts w:ascii="Tahoma" w:hAnsi="Tahoma" w:cs="Tahoma"/>
                <w:szCs w:val="22"/>
                <w:lang w:val="el-GR"/>
              </w:rPr>
              <w:t xml:space="preserve"> ΠΟΛ. ΜΗΧΑΝΙΚΟΣ                        </w:t>
            </w:r>
          </w:p>
        </w:tc>
        <w:tc>
          <w:tcPr>
            <w:tcW w:w="141" w:type="dxa"/>
            <w:tcBorders>
              <w:top w:val="nil"/>
              <w:left w:val="nil"/>
              <w:bottom w:val="nil"/>
              <w:right w:val="nil"/>
            </w:tcBorders>
          </w:tcPr>
          <w:p w:rsidR="001915E9" w:rsidRPr="000C0367" w:rsidRDefault="001915E9" w:rsidP="001915E9">
            <w:pPr>
              <w:pStyle w:val="af8"/>
              <w:jc w:val="center"/>
              <w:rPr>
                <w:rFonts w:ascii="Tahoma" w:hAnsi="Tahoma" w:cs="Tahoma"/>
                <w:lang w:val="el-GR"/>
              </w:rPr>
            </w:pPr>
          </w:p>
        </w:tc>
        <w:tc>
          <w:tcPr>
            <w:tcW w:w="4678" w:type="dxa"/>
            <w:tcBorders>
              <w:top w:val="nil"/>
              <w:left w:val="nil"/>
              <w:bottom w:val="nil"/>
              <w:right w:val="nil"/>
            </w:tcBorders>
          </w:tcPr>
          <w:p w:rsidR="001915E9" w:rsidRPr="000C0367" w:rsidRDefault="001915E9" w:rsidP="001915E9">
            <w:pPr>
              <w:pStyle w:val="af8"/>
              <w:jc w:val="center"/>
              <w:rPr>
                <w:rFonts w:ascii="Tahoma" w:hAnsi="Tahoma" w:cs="Tahoma"/>
                <w:lang w:val="el-GR"/>
              </w:rPr>
            </w:pPr>
          </w:p>
          <w:p w:rsidR="001915E9" w:rsidRPr="000C0367" w:rsidRDefault="001915E9" w:rsidP="001915E9">
            <w:pPr>
              <w:pStyle w:val="af8"/>
              <w:jc w:val="center"/>
              <w:rPr>
                <w:rFonts w:ascii="Tahoma" w:hAnsi="Tahoma" w:cs="Tahoma"/>
                <w:lang w:val="el-GR"/>
              </w:rPr>
            </w:pPr>
            <w:r w:rsidRPr="000C0367">
              <w:rPr>
                <w:rFonts w:ascii="Tahoma" w:hAnsi="Tahoma" w:cs="Tahoma"/>
                <w:szCs w:val="22"/>
                <w:lang w:val="el-GR"/>
              </w:rPr>
              <w:t>ΣΥΝΤΑΧΘΗΚΕ</w:t>
            </w:r>
          </w:p>
          <w:p w:rsidR="001915E9" w:rsidRPr="000C0367" w:rsidRDefault="001915E9" w:rsidP="001915E9">
            <w:pPr>
              <w:pStyle w:val="af8"/>
              <w:rPr>
                <w:rFonts w:ascii="Tahoma" w:hAnsi="Tahoma" w:cs="Tahoma"/>
                <w:lang w:val="el-GR"/>
              </w:rPr>
            </w:pPr>
          </w:p>
          <w:p w:rsidR="001915E9" w:rsidRPr="000C0367" w:rsidRDefault="001915E9" w:rsidP="001915E9">
            <w:pPr>
              <w:pStyle w:val="af8"/>
              <w:jc w:val="center"/>
              <w:rPr>
                <w:rFonts w:ascii="Tahoma" w:hAnsi="Tahoma" w:cs="Tahoma"/>
                <w:sz w:val="12"/>
                <w:szCs w:val="12"/>
                <w:lang w:val="el-GR"/>
              </w:rPr>
            </w:pPr>
          </w:p>
          <w:p w:rsidR="001915E9" w:rsidRPr="000C0367" w:rsidRDefault="001915E9" w:rsidP="001915E9">
            <w:pPr>
              <w:pStyle w:val="af8"/>
              <w:jc w:val="center"/>
              <w:rPr>
                <w:rFonts w:ascii="Tahoma" w:hAnsi="Tahoma" w:cs="Tahoma"/>
                <w:sz w:val="12"/>
                <w:szCs w:val="12"/>
                <w:lang w:val="el-GR"/>
              </w:rPr>
            </w:pPr>
          </w:p>
          <w:p w:rsidR="001915E9" w:rsidRPr="000C0367" w:rsidRDefault="001915E9" w:rsidP="001915E9">
            <w:pPr>
              <w:pStyle w:val="af8"/>
              <w:jc w:val="center"/>
              <w:rPr>
                <w:rFonts w:ascii="Tahoma" w:hAnsi="Tahoma" w:cs="Tahoma"/>
                <w:sz w:val="12"/>
                <w:szCs w:val="12"/>
                <w:lang w:val="el-GR"/>
              </w:rPr>
            </w:pPr>
          </w:p>
          <w:p w:rsidR="001915E9" w:rsidRPr="000C0367" w:rsidRDefault="001915E9" w:rsidP="001915E9">
            <w:pPr>
              <w:pStyle w:val="af8"/>
              <w:jc w:val="center"/>
              <w:rPr>
                <w:rFonts w:ascii="Tahoma" w:hAnsi="Tahoma" w:cs="Tahoma"/>
                <w:sz w:val="12"/>
                <w:szCs w:val="12"/>
                <w:lang w:val="el-GR"/>
              </w:rPr>
            </w:pPr>
          </w:p>
          <w:p w:rsidR="001915E9" w:rsidRPr="000C0367" w:rsidRDefault="001915E9" w:rsidP="001915E9">
            <w:pPr>
              <w:pStyle w:val="af8"/>
              <w:jc w:val="center"/>
              <w:rPr>
                <w:rFonts w:ascii="Tahoma" w:hAnsi="Tahoma" w:cs="Tahoma"/>
                <w:lang w:val="el-GR"/>
              </w:rPr>
            </w:pPr>
            <w:r w:rsidRPr="000C0367">
              <w:rPr>
                <w:rFonts w:ascii="Tahoma" w:hAnsi="Tahoma" w:cs="Tahoma"/>
                <w:szCs w:val="22"/>
                <w:lang w:val="el-GR"/>
              </w:rPr>
              <w:t>ΠΑΝΤΖΟΥ ΖΩΗ</w:t>
            </w:r>
          </w:p>
          <w:p w:rsidR="001915E9" w:rsidRPr="000C0367" w:rsidRDefault="001915E9" w:rsidP="001915E9">
            <w:pPr>
              <w:pStyle w:val="af8"/>
              <w:jc w:val="center"/>
              <w:rPr>
                <w:rFonts w:ascii="Tahoma" w:hAnsi="Tahoma" w:cs="Tahoma"/>
                <w:lang w:val="el-GR"/>
              </w:rPr>
            </w:pPr>
            <w:r w:rsidRPr="000C0367">
              <w:rPr>
                <w:rFonts w:ascii="Tahoma" w:hAnsi="Tahoma" w:cs="Tahoma"/>
                <w:szCs w:val="22"/>
                <w:lang w:val="el-GR"/>
              </w:rPr>
              <w:t xml:space="preserve">ΠΕ ΜΗΧ. ΠΑΡΑΓΩΓΗΣ &amp; ΔΙΟΙΚΗΣΗΣ </w:t>
            </w:r>
          </w:p>
        </w:tc>
      </w:tr>
    </w:tbl>
    <w:p w:rsidR="001915E9" w:rsidRDefault="001915E9" w:rsidP="001915E9">
      <w:pPr>
        <w:spacing w:before="60" w:after="60" w:line="269" w:lineRule="auto"/>
        <w:jc w:val="both"/>
        <w:rPr>
          <w:rFonts w:ascii="Tahoma" w:eastAsia="Comic Sans MS" w:hAnsi="Tahoma" w:cs="Tahoma"/>
        </w:rPr>
      </w:pPr>
    </w:p>
    <w:p w:rsidR="001915E9" w:rsidRPr="000C0367" w:rsidRDefault="001915E9" w:rsidP="001915E9">
      <w:pPr>
        <w:spacing w:before="60" w:after="60" w:line="269" w:lineRule="auto"/>
        <w:ind w:firstLine="405"/>
        <w:jc w:val="both"/>
        <w:rPr>
          <w:rFonts w:ascii="Tahoma" w:eastAsia="Comic Sans MS" w:hAnsi="Tahoma" w:cs="Tahoma"/>
        </w:rPr>
      </w:pPr>
    </w:p>
    <w:p w:rsidR="001915E9" w:rsidRDefault="001915E9" w:rsidP="001915E9">
      <w:pPr>
        <w:jc w:val="both"/>
        <w:rPr>
          <w:rFonts w:ascii="Tahoma" w:hAnsi="Tahoma" w:cs="Tahoma"/>
        </w:rPr>
      </w:pPr>
      <w:r w:rsidRPr="000C0367">
        <w:rPr>
          <w:rFonts w:ascii="Tahoma" w:hAnsi="Tahoma" w:cs="Tahoma"/>
        </w:rPr>
        <w:br w:type="page"/>
      </w:r>
    </w:p>
    <w:tbl>
      <w:tblPr>
        <w:tblW w:w="5048" w:type="pct"/>
        <w:jc w:val="center"/>
        <w:tblLayout w:type="fixed"/>
        <w:tblCellMar>
          <w:left w:w="28" w:type="dxa"/>
          <w:right w:w="28" w:type="dxa"/>
        </w:tblCellMar>
        <w:tblLook w:val="0000"/>
      </w:tblPr>
      <w:tblGrid>
        <w:gridCol w:w="3466"/>
        <w:gridCol w:w="110"/>
        <w:gridCol w:w="784"/>
        <w:gridCol w:w="110"/>
        <w:gridCol w:w="3972"/>
      </w:tblGrid>
      <w:tr w:rsidR="001915E9" w:rsidRPr="000C0367" w:rsidTr="001915E9">
        <w:trPr>
          <w:cantSplit/>
          <w:jc w:val="center"/>
        </w:trPr>
        <w:tc>
          <w:tcPr>
            <w:tcW w:w="4077" w:type="dxa"/>
            <w:tcBorders>
              <w:top w:val="nil"/>
              <w:left w:val="nil"/>
              <w:bottom w:val="nil"/>
              <w:right w:val="nil"/>
            </w:tcBorders>
            <w:vAlign w:val="center"/>
          </w:tcPr>
          <w:p w:rsidR="001915E9" w:rsidRPr="000C0367" w:rsidRDefault="001915E9" w:rsidP="001915E9">
            <w:pPr>
              <w:jc w:val="center"/>
              <w:rPr>
                <w:rFonts w:ascii="Tahoma" w:hAnsi="Tahoma" w:cs="Tahoma"/>
                <w:caps/>
              </w:rPr>
            </w:pPr>
            <w:r w:rsidRPr="000C0367">
              <w:rPr>
                <w:rFonts w:ascii="Tahoma" w:hAnsi="Tahoma" w:cs="Tahoma"/>
              </w:rPr>
              <w:lastRenderedPageBreak/>
              <w:br w:type="page"/>
            </w:r>
            <w:r>
              <w:rPr>
                <w:rFonts w:ascii="Tahoma" w:hAnsi="Tahoma" w:cs="Tahoma"/>
                <w:b/>
                <w:noProof/>
              </w:rPr>
              <w:drawing>
                <wp:inline distT="0" distB="0" distL="0" distR="0">
                  <wp:extent cx="685800" cy="523875"/>
                  <wp:effectExtent l="19050" t="0" r="0" b="0"/>
                  <wp:docPr id="1"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pic:cNvPicPr>
                            <a:picLocks noChangeAspect="1" noChangeArrowheads="1"/>
                          </pic:cNvPicPr>
                        </pic:nvPicPr>
                        <pic:blipFill>
                          <a:blip r:embed="rId25"/>
                          <a:srcRect/>
                          <a:stretch>
                            <a:fillRect/>
                          </a:stretch>
                        </pic:blipFill>
                        <pic:spPr bwMode="auto">
                          <a:xfrm>
                            <a:off x="0" y="0"/>
                            <a:ext cx="685800" cy="523875"/>
                          </a:xfrm>
                          <a:prstGeom prst="rect">
                            <a:avLst/>
                          </a:prstGeom>
                          <a:noFill/>
                          <a:ln w="9525">
                            <a:noFill/>
                            <a:miter lim="800000"/>
                            <a:headEnd/>
                            <a:tailEnd/>
                          </a:ln>
                        </pic:spPr>
                      </pic:pic>
                    </a:graphicData>
                  </a:graphic>
                </wp:inline>
              </w:drawing>
            </w:r>
          </w:p>
        </w:tc>
        <w:tc>
          <w:tcPr>
            <w:tcW w:w="116" w:type="dxa"/>
            <w:tcBorders>
              <w:top w:val="nil"/>
              <w:left w:val="nil"/>
              <w:bottom w:val="nil"/>
              <w:right w:val="nil"/>
            </w:tcBorders>
          </w:tcPr>
          <w:p w:rsidR="001915E9" w:rsidRPr="000C0367" w:rsidRDefault="001915E9" w:rsidP="001915E9">
            <w:pPr>
              <w:pStyle w:val="af8"/>
              <w:rPr>
                <w:rFonts w:ascii="Tahoma" w:hAnsi="Tahoma" w:cs="Tahoma"/>
                <w:lang w:val="el-GR"/>
              </w:rPr>
            </w:pPr>
          </w:p>
        </w:tc>
        <w:tc>
          <w:tcPr>
            <w:tcW w:w="912" w:type="dxa"/>
            <w:vMerge w:val="restart"/>
            <w:tcBorders>
              <w:top w:val="nil"/>
              <w:left w:val="nil"/>
              <w:bottom w:val="nil"/>
              <w:right w:val="nil"/>
            </w:tcBorders>
            <w:vAlign w:val="center"/>
          </w:tcPr>
          <w:p w:rsidR="001915E9" w:rsidRPr="000C0367" w:rsidRDefault="001915E9" w:rsidP="001915E9">
            <w:pPr>
              <w:pStyle w:val="af8"/>
              <w:ind w:left="-363" w:right="-428"/>
              <w:jc w:val="right"/>
              <w:rPr>
                <w:rFonts w:ascii="Tahoma" w:hAnsi="Tahoma" w:cs="Tahoma"/>
                <w:lang w:val="el-GR"/>
              </w:rPr>
            </w:pPr>
            <w:r w:rsidRPr="000C0367">
              <w:rPr>
                <w:rFonts w:ascii="Tahoma" w:hAnsi="Tahoma" w:cs="Tahoma"/>
                <w:szCs w:val="22"/>
                <w:lang w:val="el-GR"/>
              </w:rPr>
              <w:t>ΠΡ</w:t>
            </w:r>
          </w:p>
        </w:tc>
        <w:tc>
          <w:tcPr>
            <w:tcW w:w="116" w:type="dxa"/>
            <w:vMerge w:val="restart"/>
            <w:tcBorders>
              <w:top w:val="nil"/>
              <w:left w:val="nil"/>
              <w:bottom w:val="nil"/>
              <w:right w:val="nil"/>
            </w:tcBorders>
            <w:vAlign w:val="center"/>
          </w:tcPr>
          <w:p w:rsidR="001915E9" w:rsidRPr="000C0367" w:rsidRDefault="001915E9" w:rsidP="001915E9">
            <w:pPr>
              <w:pStyle w:val="af8"/>
              <w:rPr>
                <w:rFonts w:ascii="Tahoma" w:hAnsi="Tahoma" w:cs="Tahoma"/>
                <w:lang w:val="el-GR"/>
              </w:rPr>
            </w:pPr>
          </w:p>
        </w:tc>
        <w:tc>
          <w:tcPr>
            <w:tcW w:w="4675" w:type="dxa"/>
            <w:vMerge w:val="restart"/>
            <w:tcBorders>
              <w:top w:val="nil"/>
              <w:left w:val="nil"/>
              <w:bottom w:val="nil"/>
              <w:right w:val="nil"/>
            </w:tcBorders>
            <w:vAlign w:val="center"/>
          </w:tcPr>
          <w:p w:rsidR="001915E9" w:rsidRDefault="001915E9" w:rsidP="001915E9">
            <w:pPr>
              <w:pStyle w:val="af8"/>
              <w:ind w:left="58" w:hanging="25"/>
              <w:rPr>
                <w:rFonts w:ascii="Tahoma" w:hAnsi="Tahoma" w:cs="Tahoma"/>
                <w:b/>
                <w:bCs/>
                <w:szCs w:val="22"/>
                <w:lang w:val="el-GR"/>
              </w:rPr>
            </w:pPr>
          </w:p>
          <w:p w:rsidR="001915E9" w:rsidRPr="000C0367" w:rsidRDefault="001915E9" w:rsidP="001915E9">
            <w:pPr>
              <w:pStyle w:val="af8"/>
              <w:ind w:left="58" w:hanging="25"/>
              <w:rPr>
                <w:rFonts w:ascii="Tahoma" w:hAnsi="Tahoma" w:cs="Tahoma"/>
                <w:b/>
                <w:bCs/>
                <w:lang w:val="el-GR"/>
              </w:rPr>
            </w:pPr>
            <w:r w:rsidRPr="000C0367">
              <w:rPr>
                <w:rFonts w:ascii="Tahoma" w:hAnsi="Tahoma" w:cs="Tahoma"/>
                <w:b/>
                <w:bCs/>
                <w:szCs w:val="22"/>
                <w:lang w:val="el-GR"/>
              </w:rPr>
              <w:t xml:space="preserve">ΑΣΦΑΛΙΣΗ ΟΧΗΜΑΤΩΝ, ΜΗΧΑΝΗΜΑΤΩΝ ΕΡΓΟΥ ΚΑΙ ΕΡΓΑΛΕΙΩΝ ΠΡΑΣΙΝΟΥ ΤΟΥ Δ. ΛΕΥΚΑΔΑΣ ΓΙΑ ΤΑ ΕΤΗ </w:t>
            </w:r>
            <w:r>
              <w:rPr>
                <w:rFonts w:ascii="Tahoma" w:hAnsi="Tahoma" w:cs="Tahoma"/>
                <w:b/>
                <w:bCs/>
                <w:szCs w:val="22"/>
                <w:lang w:val="el-GR"/>
              </w:rPr>
              <w:t>2023 -2024</w:t>
            </w:r>
          </w:p>
        </w:tc>
      </w:tr>
      <w:tr w:rsidR="001915E9" w:rsidRPr="000C0367" w:rsidTr="001915E9">
        <w:trPr>
          <w:cantSplit/>
          <w:jc w:val="center"/>
        </w:trPr>
        <w:tc>
          <w:tcPr>
            <w:tcW w:w="4077" w:type="dxa"/>
            <w:tcBorders>
              <w:top w:val="nil"/>
              <w:left w:val="nil"/>
              <w:bottom w:val="nil"/>
              <w:right w:val="nil"/>
            </w:tcBorders>
            <w:vAlign w:val="center"/>
          </w:tcPr>
          <w:p w:rsidR="001915E9" w:rsidRPr="000C0367" w:rsidRDefault="001915E9" w:rsidP="001915E9">
            <w:pPr>
              <w:jc w:val="center"/>
              <w:rPr>
                <w:rFonts w:ascii="Tahoma" w:hAnsi="Tahoma" w:cs="Tahoma"/>
                <w:caps/>
              </w:rPr>
            </w:pPr>
            <w:r w:rsidRPr="000C0367">
              <w:rPr>
                <w:rFonts w:ascii="Tahoma" w:hAnsi="Tahoma" w:cs="Tahoma"/>
                <w:caps/>
              </w:rPr>
              <w:t>ΕΛΛΗΝΙΚΗ ΔΗΜΟΚΡΑΤΙΑ</w:t>
            </w:r>
          </w:p>
        </w:tc>
        <w:tc>
          <w:tcPr>
            <w:tcW w:w="116" w:type="dxa"/>
            <w:tcBorders>
              <w:top w:val="nil"/>
              <w:left w:val="nil"/>
              <w:bottom w:val="nil"/>
              <w:right w:val="nil"/>
            </w:tcBorders>
          </w:tcPr>
          <w:p w:rsidR="001915E9" w:rsidRPr="000C0367" w:rsidRDefault="001915E9" w:rsidP="001915E9">
            <w:pPr>
              <w:pStyle w:val="af8"/>
              <w:rPr>
                <w:rFonts w:ascii="Tahoma" w:hAnsi="Tahoma" w:cs="Tahoma"/>
                <w:lang w:val="el-GR"/>
              </w:rPr>
            </w:pPr>
          </w:p>
        </w:tc>
        <w:tc>
          <w:tcPr>
            <w:tcW w:w="912" w:type="dxa"/>
            <w:vMerge/>
            <w:tcBorders>
              <w:top w:val="nil"/>
              <w:left w:val="nil"/>
              <w:bottom w:val="nil"/>
              <w:right w:val="nil"/>
            </w:tcBorders>
            <w:vAlign w:val="center"/>
          </w:tcPr>
          <w:p w:rsidR="001915E9" w:rsidRPr="000C0367" w:rsidRDefault="001915E9" w:rsidP="001915E9">
            <w:pPr>
              <w:pStyle w:val="af8"/>
              <w:jc w:val="right"/>
              <w:rPr>
                <w:rFonts w:ascii="Tahoma" w:hAnsi="Tahoma" w:cs="Tahoma"/>
                <w:lang w:val="el-GR"/>
              </w:rPr>
            </w:pPr>
          </w:p>
        </w:tc>
        <w:tc>
          <w:tcPr>
            <w:tcW w:w="116" w:type="dxa"/>
            <w:vMerge/>
            <w:tcBorders>
              <w:top w:val="nil"/>
              <w:left w:val="nil"/>
              <w:bottom w:val="nil"/>
              <w:right w:val="nil"/>
            </w:tcBorders>
          </w:tcPr>
          <w:p w:rsidR="001915E9" w:rsidRPr="000C0367" w:rsidRDefault="001915E9" w:rsidP="001915E9">
            <w:pPr>
              <w:pStyle w:val="af8"/>
              <w:rPr>
                <w:rFonts w:ascii="Tahoma" w:hAnsi="Tahoma" w:cs="Tahoma"/>
                <w:lang w:val="el-GR"/>
              </w:rPr>
            </w:pPr>
          </w:p>
        </w:tc>
        <w:tc>
          <w:tcPr>
            <w:tcW w:w="4675" w:type="dxa"/>
            <w:vMerge/>
            <w:tcBorders>
              <w:top w:val="nil"/>
              <w:left w:val="nil"/>
              <w:bottom w:val="nil"/>
              <w:right w:val="nil"/>
            </w:tcBorders>
            <w:vAlign w:val="center"/>
          </w:tcPr>
          <w:p w:rsidR="001915E9" w:rsidRPr="000C0367" w:rsidRDefault="001915E9" w:rsidP="001915E9">
            <w:pPr>
              <w:pStyle w:val="af8"/>
              <w:rPr>
                <w:rFonts w:ascii="Tahoma" w:hAnsi="Tahoma" w:cs="Tahoma"/>
                <w:lang w:val="el-GR"/>
              </w:rPr>
            </w:pPr>
          </w:p>
        </w:tc>
      </w:tr>
      <w:tr w:rsidR="001915E9" w:rsidRPr="000C0367" w:rsidTr="001915E9">
        <w:trPr>
          <w:cantSplit/>
          <w:jc w:val="center"/>
        </w:trPr>
        <w:tc>
          <w:tcPr>
            <w:tcW w:w="4077" w:type="dxa"/>
            <w:tcBorders>
              <w:top w:val="nil"/>
              <w:left w:val="nil"/>
              <w:bottom w:val="nil"/>
              <w:right w:val="nil"/>
            </w:tcBorders>
            <w:vAlign w:val="center"/>
          </w:tcPr>
          <w:p w:rsidR="001915E9" w:rsidRPr="000C0367" w:rsidRDefault="001915E9" w:rsidP="001915E9">
            <w:pPr>
              <w:pStyle w:val="af8"/>
              <w:jc w:val="center"/>
              <w:rPr>
                <w:rFonts w:ascii="Tahoma" w:hAnsi="Tahoma" w:cs="Tahoma"/>
                <w:caps/>
                <w:lang w:val="el-GR"/>
              </w:rPr>
            </w:pPr>
            <w:r w:rsidRPr="000C0367">
              <w:rPr>
                <w:rFonts w:ascii="Tahoma" w:hAnsi="Tahoma" w:cs="Tahoma"/>
                <w:caps/>
                <w:szCs w:val="22"/>
                <w:lang w:val="el-GR"/>
              </w:rPr>
              <w:t>ΝΟΜΟΣ ΛΕΥΚΑΔΑΣ</w:t>
            </w:r>
          </w:p>
        </w:tc>
        <w:tc>
          <w:tcPr>
            <w:tcW w:w="116" w:type="dxa"/>
            <w:tcBorders>
              <w:top w:val="nil"/>
              <w:left w:val="nil"/>
              <w:bottom w:val="nil"/>
              <w:right w:val="nil"/>
            </w:tcBorders>
          </w:tcPr>
          <w:p w:rsidR="001915E9" w:rsidRPr="000C0367" w:rsidRDefault="001915E9" w:rsidP="001915E9">
            <w:pPr>
              <w:pStyle w:val="af8"/>
              <w:rPr>
                <w:rFonts w:ascii="Tahoma" w:hAnsi="Tahoma" w:cs="Tahoma"/>
                <w:lang w:val="el-GR"/>
              </w:rPr>
            </w:pPr>
          </w:p>
        </w:tc>
        <w:tc>
          <w:tcPr>
            <w:tcW w:w="912" w:type="dxa"/>
            <w:tcBorders>
              <w:top w:val="nil"/>
              <w:left w:val="nil"/>
              <w:bottom w:val="nil"/>
              <w:right w:val="nil"/>
            </w:tcBorders>
            <w:vAlign w:val="center"/>
          </w:tcPr>
          <w:p w:rsidR="001915E9" w:rsidRPr="000C0367" w:rsidRDefault="001915E9" w:rsidP="001915E9">
            <w:pPr>
              <w:pStyle w:val="af8"/>
              <w:jc w:val="right"/>
              <w:rPr>
                <w:rFonts w:ascii="Tahoma" w:hAnsi="Tahoma" w:cs="Tahoma"/>
                <w:lang w:val="el-GR"/>
              </w:rPr>
            </w:pPr>
            <w:r w:rsidRPr="000C0367">
              <w:rPr>
                <w:rFonts w:ascii="Tahoma" w:hAnsi="Tahoma" w:cs="Tahoma"/>
                <w:szCs w:val="22"/>
                <w:lang w:val="el-GR"/>
              </w:rPr>
              <w:t>Προϋπ</w:t>
            </w:r>
          </w:p>
        </w:tc>
        <w:tc>
          <w:tcPr>
            <w:tcW w:w="116" w:type="dxa"/>
            <w:tcBorders>
              <w:top w:val="nil"/>
              <w:left w:val="nil"/>
              <w:bottom w:val="nil"/>
              <w:right w:val="nil"/>
            </w:tcBorders>
          </w:tcPr>
          <w:p w:rsidR="001915E9" w:rsidRPr="000C0367" w:rsidRDefault="001915E9" w:rsidP="001915E9">
            <w:pPr>
              <w:pStyle w:val="af8"/>
              <w:rPr>
                <w:rFonts w:ascii="Tahoma" w:hAnsi="Tahoma" w:cs="Tahoma"/>
                <w:lang w:val="el-GR"/>
              </w:rPr>
            </w:pPr>
          </w:p>
        </w:tc>
        <w:tc>
          <w:tcPr>
            <w:tcW w:w="4675" w:type="dxa"/>
            <w:tcBorders>
              <w:top w:val="nil"/>
              <w:left w:val="nil"/>
              <w:bottom w:val="nil"/>
              <w:right w:val="nil"/>
            </w:tcBorders>
            <w:vAlign w:val="center"/>
          </w:tcPr>
          <w:p w:rsidR="001915E9" w:rsidRPr="000C0367" w:rsidRDefault="001915E9" w:rsidP="001915E9">
            <w:pPr>
              <w:pStyle w:val="af8"/>
              <w:rPr>
                <w:rFonts w:ascii="Tahoma" w:hAnsi="Tahoma" w:cs="Tahoma"/>
                <w:b/>
                <w:bCs/>
                <w:lang w:val="el-GR"/>
              </w:rPr>
            </w:pPr>
            <w:r>
              <w:rPr>
                <w:rFonts w:ascii="Tahoma" w:hAnsi="Tahoma" w:cs="Tahoma"/>
                <w:b/>
                <w:bCs/>
                <w:szCs w:val="22"/>
                <w:lang w:val="el-GR"/>
              </w:rPr>
              <w:t>61.800,00 €</w:t>
            </w:r>
            <w:r w:rsidRPr="000C0367">
              <w:rPr>
                <w:rFonts w:ascii="Tahoma" w:hAnsi="Tahoma" w:cs="Tahoma"/>
                <w:b/>
                <w:bCs/>
                <w:szCs w:val="22"/>
                <w:lang w:val="el-GR"/>
              </w:rPr>
              <w:t xml:space="preserve"> (υπηρεσία άνευ ΦΠΑ)</w:t>
            </w:r>
          </w:p>
        </w:tc>
      </w:tr>
      <w:tr w:rsidR="001915E9" w:rsidRPr="000C0367" w:rsidTr="001915E9">
        <w:trPr>
          <w:cantSplit/>
          <w:jc w:val="center"/>
        </w:trPr>
        <w:tc>
          <w:tcPr>
            <w:tcW w:w="4077" w:type="dxa"/>
            <w:tcBorders>
              <w:top w:val="nil"/>
              <w:left w:val="nil"/>
              <w:bottom w:val="nil"/>
              <w:right w:val="nil"/>
            </w:tcBorders>
            <w:vAlign w:val="center"/>
          </w:tcPr>
          <w:p w:rsidR="001915E9" w:rsidRPr="000C0367" w:rsidRDefault="001915E9" w:rsidP="001915E9">
            <w:pPr>
              <w:pStyle w:val="af8"/>
              <w:jc w:val="center"/>
              <w:rPr>
                <w:rFonts w:ascii="Tahoma" w:hAnsi="Tahoma" w:cs="Tahoma"/>
                <w:caps/>
                <w:lang w:val="el-GR"/>
              </w:rPr>
            </w:pPr>
            <w:r w:rsidRPr="000C0367">
              <w:rPr>
                <w:rFonts w:ascii="Tahoma" w:hAnsi="Tahoma" w:cs="Tahoma"/>
                <w:caps/>
                <w:szCs w:val="22"/>
                <w:lang w:val="el-GR"/>
              </w:rPr>
              <w:t>ΔΗΜΟΣ ΛΕΥΚΑΔΑΣ</w:t>
            </w:r>
          </w:p>
        </w:tc>
        <w:tc>
          <w:tcPr>
            <w:tcW w:w="116" w:type="dxa"/>
            <w:tcBorders>
              <w:top w:val="nil"/>
              <w:left w:val="nil"/>
              <w:bottom w:val="nil"/>
              <w:right w:val="nil"/>
            </w:tcBorders>
          </w:tcPr>
          <w:p w:rsidR="001915E9" w:rsidRPr="000C0367" w:rsidRDefault="001915E9" w:rsidP="001915E9">
            <w:pPr>
              <w:pStyle w:val="af8"/>
              <w:rPr>
                <w:rFonts w:ascii="Tahoma" w:hAnsi="Tahoma" w:cs="Tahoma"/>
                <w:lang w:val="el-GR"/>
              </w:rPr>
            </w:pPr>
          </w:p>
        </w:tc>
        <w:tc>
          <w:tcPr>
            <w:tcW w:w="912" w:type="dxa"/>
            <w:tcBorders>
              <w:top w:val="nil"/>
              <w:left w:val="nil"/>
              <w:bottom w:val="nil"/>
              <w:right w:val="nil"/>
            </w:tcBorders>
            <w:vAlign w:val="center"/>
          </w:tcPr>
          <w:p w:rsidR="001915E9" w:rsidRPr="000C0367" w:rsidRDefault="001915E9" w:rsidP="001915E9">
            <w:pPr>
              <w:pStyle w:val="af8"/>
              <w:jc w:val="right"/>
              <w:rPr>
                <w:rFonts w:ascii="Tahoma" w:hAnsi="Tahoma" w:cs="Tahoma"/>
                <w:lang w:val="el-GR"/>
              </w:rPr>
            </w:pPr>
            <w:r w:rsidRPr="000C0367">
              <w:rPr>
                <w:rFonts w:ascii="Tahoma" w:hAnsi="Tahoma" w:cs="Tahoma"/>
                <w:szCs w:val="22"/>
                <w:lang w:val="el-GR"/>
              </w:rPr>
              <w:t>Πηγή</w:t>
            </w:r>
          </w:p>
        </w:tc>
        <w:tc>
          <w:tcPr>
            <w:tcW w:w="116" w:type="dxa"/>
            <w:tcBorders>
              <w:top w:val="nil"/>
              <w:left w:val="nil"/>
              <w:bottom w:val="nil"/>
              <w:right w:val="nil"/>
            </w:tcBorders>
            <w:vAlign w:val="center"/>
          </w:tcPr>
          <w:p w:rsidR="001915E9" w:rsidRPr="000C0367" w:rsidRDefault="001915E9" w:rsidP="001915E9">
            <w:pPr>
              <w:pStyle w:val="af8"/>
              <w:rPr>
                <w:rFonts w:ascii="Tahoma" w:hAnsi="Tahoma" w:cs="Tahoma"/>
                <w:lang w:val="el-GR"/>
              </w:rPr>
            </w:pPr>
          </w:p>
        </w:tc>
        <w:tc>
          <w:tcPr>
            <w:tcW w:w="4675" w:type="dxa"/>
            <w:tcBorders>
              <w:top w:val="nil"/>
              <w:left w:val="nil"/>
              <w:bottom w:val="nil"/>
              <w:right w:val="nil"/>
            </w:tcBorders>
            <w:vAlign w:val="center"/>
          </w:tcPr>
          <w:p w:rsidR="001915E9" w:rsidRPr="000C0367" w:rsidRDefault="001915E9" w:rsidP="001915E9">
            <w:pPr>
              <w:pStyle w:val="af8"/>
              <w:rPr>
                <w:rFonts w:ascii="Tahoma" w:hAnsi="Tahoma" w:cs="Tahoma"/>
                <w:b/>
                <w:bCs/>
                <w:lang w:val="el-GR"/>
              </w:rPr>
            </w:pPr>
            <w:r w:rsidRPr="000C0367">
              <w:rPr>
                <w:rFonts w:ascii="Tahoma" w:hAnsi="Tahoma" w:cs="Tahoma"/>
                <w:b/>
                <w:bCs/>
                <w:szCs w:val="22"/>
                <w:lang w:val="el-GR"/>
              </w:rPr>
              <w:t>ΙΔΙΟΙ ΠΟΡΟΙ</w:t>
            </w:r>
          </w:p>
        </w:tc>
      </w:tr>
      <w:tr w:rsidR="001915E9" w:rsidRPr="000C0367" w:rsidTr="001915E9">
        <w:trPr>
          <w:cantSplit/>
          <w:jc w:val="center"/>
        </w:trPr>
        <w:tc>
          <w:tcPr>
            <w:tcW w:w="4077" w:type="dxa"/>
            <w:tcBorders>
              <w:top w:val="nil"/>
              <w:left w:val="nil"/>
              <w:bottom w:val="nil"/>
              <w:right w:val="nil"/>
            </w:tcBorders>
            <w:vAlign w:val="center"/>
          </w:tcPr>
          <w:p w:rsidR="001915E9" w:rsidRPr="000C0367" w:rsidRDefault="001915E9" w:rsidP="001915E9">
            <w:pPr>
              <w:pStyle w:val="af8"/>
              <w:jc w:val="center"/>
              <w:rPr>
                <w:rFonts w:ascii="Tahoma" w:hAnsi="Tahoma" w:cs="Tahoma"/>
                <w:caps/>
                <w:lang w:val="el-GR"/>
              </w:rPr>
            </w:pPr>
            <w:r w:rsidRPr="000C0367">
              <w:rPr>
                <w:rFonts w:ascii="Tahoma" w:hAnsi="Tahoma" w:cs="Tahoma"/>
                <w:caps/>
                <w:szCs w:val="22"/>
                <w:lang w:val="el-GR"/>
              </w:rPr>
              <w:t>Δ/ΝΣΗ ΤΕΧΝΙΚΩΝ ΥπηρεσίΩΝ</w:t>
            </w:r>
          </w:p>
        </w:tc>
        <w:tc>
          <w:tcPr>
            <w:tcW w:w="116" w:type="dxa"/>
            <w:tcBorders>
              <w:top w:val="nil"/>
              <w:left w:val="nil"/>
              <w:bottom w:val="nil"/>
              <w:right w:val="nil"/>
            </w:tcBorders>
          </w:tcPr>
          <w:p w:rsidR="001915E9" w:rsidRPr="000C0367" w:rsidRDefault="001915E9" w:rsidP="001915E9">
            <w:pPr>
              <w:pStyle w:val="af8"/>
              <w:rPr>
                <w:rFonts w:ascii="Tahoma" w:hAnsi="Tahoma" w:cs="Tahoma"/>
                <w:lang w:val="el-GR"/>
              </w:rPr>
            </w:pPr>
          </w:p>
        </w:tc>
        <w:tc>
          <w:tcPr>
            <w:tcW w:w="912" w:type="dxa"/>
            <w:tcBorders>
              <w:top w:val="nil"/>
              <w:left w:val="nil"/>
              <w:bottom w:val="nil"/>
              <w:right w:val="nil"/>
            </w:tcBorders>
            <w:vAlign w:val="center"/>
          </w:tcPr>
          <w:p w:rsidR="001915E9" w:rsidRPr="000C0367" w:rsidRDefault="001915E9" w:rsidP="001915E9">
            <w:pPr>
              <w:pStyle w:val="af8"/>
              <w:jc w:val="right"/>
              <w:rPr>
                <w:rFonts w:ascii="Tahoma" w:hAnsi="Tahoma" w:cs="Tahoma"/>
                <w:lang w:val="el-GR"/>
              </w:rPr>
            </w:pPr>
            <w:r w:rsidRPr="000C0367">
              <w:rPr>
                <w:rFonts w:ascii="Tahoma" w:hAnsi="Tahoma" w:cs="Tahoma"/>
                <w:szCs w:val="22"/>
                <w:lang w:val="el-GR"/>
              </w:rPr>
              <w:t>Χρήση</w:t>
            </w:r>
          </w:p>
        </w:tc>
        <w:tc>
          <w:tcPr>
            <w:tcW w:w="116" w:type="dxa"/>
            <w:tcBorders>
              <w:top w:val="nil"/>
              <w:left w:val="nil"/>
              <w:bottom w:val="nil"/>
              <w:right w:val="nil"/>
            </w:tcBorders>
            <w:vAlign w:val="center"/>
          </w:tcPr>
          <w:p w:rsidR="001915E9" w:rsidRPr="000C0367" w:rsidRDefault="001915E9" w:rsidP="001915E9">
            <w:pPr>
              <w:pStyle w:val="af8"/>
              <w:rPr>
                <w:rFonts w:ascii="Tahoma" w:hAnsi="Tahoma" w:cs="Tahoma"/>
                <w:lang w:val="el-GR"/>
              </w:rPr>
            </w:pPr>
          </w:p>
        </w:tc>
        <w:tc>
          <w:tcPr>
            <w:tcW w:w="4675" w:type="dxa"/>
            <w:tcBorders>
              <w:top w:val="nil"/>
              <w:left w:val="nil"/>
              <w:bottom w:val="nil"/>
              <w:right w:val="nil"/>
            </w:tcBorders>
            <w:vAlign w:val="center"/>
          </w:tcPr>
          <w:p w:rsidR="001915E9" w:rsidRPr="000C0367" w:rsidRDefault="001915E9" w:rsidP="001915E9">
            <w:pPr>
              <w:pStyle w:val="af8"/>
              <w:rPr>
                <w:rFonts w:ascii="Tahoma" w:hAnsi="Tahoma" w:cs="Tahoma"/>
                <w:b/>
                <w:bCs/>
                <w:lang w:val="el-GR"/>
              </w:rPr>
            </w:pPr>
            <w:r>
              <w:rPr>
                <w:rFonts w:ascii="Tahoma" w:hAnsi="Tahoma" w:cs="Tahoma"/>
                <w:b/>
                <w:bCs/>
                <w:szCs w:val="22"/>
                <w:lang w:val="el-GR"/>
              </w:rPr>
              <w:t>2023 -2024</w:t>
            </w:r>
          </w:p>
        </w:tc>
      </w:tr>
      <w:tr w:rsidR="001915E9" w:rsidRPr="000C0367" w:rsidTr="001915E9">
        <w:trPr>
          <w:cantSplit/>
          <w:jc w:val="center"/>
        </w:trPr>
        <w:tc>
          <w:tcPr>
            <w:tcW w:w="4077" w:type="dxa"/>
            <w:tcBorders>
              <w:top w:val="nil"/>
              <w:left w:val="nil"/>
              <w:bottom w:val="nil"/>
              <w:right w:val="nil"/>
            </w:tcBorders>
            <w:vAlign w:val="center"/>
          </w:tcPr>
          <w:p w:rsidR="001915E9" w:rsidRPr="000C0367" w:rsidRDefault="001915E9" w:rsidP="001915E9">
            <w:pPr>
              <w:pStyle w:val="af8"/>
              <w:jc w:val="center"/>
              <w:rPr>
                <w:rFonts w:ascii="Tahoma" w:hAnsi="Tahoma" w:cs="Tahoma"/>
                <w:caps/>
                <w:lang w:val="el-GR"/>
              </w:rPr>
            </w:pPr>
          </w:p>
        </w:tc>
        <w:tc>
          <w:tcPr>
            <w:tcW w:w="116" w:type="dxa"/>
            <w:tcBorders>
              <w:top w:val="nil"/>
              <w:left w:val="nil"/>
              <w:bottom w:val="nil"/>
              <w:right w:val="nil"/>
            </w:tcBorders>
          </w:tcPr>
          <w:p w:rsidR="001915E9" w:rsidRPr="000C0367" w:rsidRDefault="001915E9" w:rsidP="001915E9">
            <w:pPr>
              <w:pStyle w:val="af8"/>
              <w:rPr>
                <w:rFonts w:ascii="Tahoma" w:hAnsi="Tahoma" w:cs="Tahoma"/>
                <w:lang w:val="el-GR"/>
              </w:rPr>
            </w:pPr>
          </w:p>
        </w:tc>
        <w:tc>
          <w:tcPr>
            <w:tcW w:w="912" w:type="dxa"/>
            <w:tcBorders>
              <w:top w:val="nil"/>
              <w:left w:val="nil"/>
              <w:bottom w:val="nil"/>
              <w:right w:val="nil"/>
            </w:tcBorders>
            <w:vAlign w:val="center"/>
          </w:tcPr>
          <w:p w:rsidR="001915E9" w:rsidRPr="000C0367" w:rsidRDefault="001915E9" w:rsidP="001915E9">
            <w:pPr>
              <w:pStyle w:val="af8"/>
              <w:jc w:val="right"/>
              <w:rPr>
                <w:rFonts w:ascii="Tahoma" w:hAnsi="Tahoma" w:cs="Tahoma"/>
                <w:lang w:val="en-US"/>
              </w:rPr>
            </w:pPr>
            <w:r w:rsidRPr="000C0367">
              <w:rPr>
                <w:rFonts w:ascii="Tahoma" w:hAnsi="Tahoma" w:cs="Tahoma"/>
                <w:szCs w:val="22"/>
                <w:lang w:val="en-US"/>
              </w:rPr>
              <w:t>CPV</w:t>
            </w:r>
          </w:p>
        </w:tc>
        <w:tc>
          <w:tcPr>
            <w:tcW w:w="116" w:type="dxa"/>
            <w:tcBorders>
              <w:top w:val="nil"/>
              <w:left w:val="nil"/>
              <w:bottom w:val="nil"/>
              <w:right w:val="nil"/>
            </w:tcBorders>
            <w:vAlign w:val="center"/>
          </w:tcPr>
          <w:p w:rsidR="001915E9" w:rsidRPr="000C0367" w:rsidRDefault="001915E9" w:rsidP="001915E9">
            <w:pPr>
              <w:pStyle w:val="af8"/>
              <w:rPr>
                <w:rFonts w:ascii="Tahoma" w:hAnsi="Tahoma" w:cs="Tahoma"/>
                <w:lang w:val="el-GR"/>
              </w:rPr>
            </w:pPr>
          </w:p>
        </w:tc>
        <w:tc>
          <w:tcPr>
            <w:tcW w:w="4675" w:type="dxa"/>
            <w:tcBorders>
              <w:top w:val="nil"/>
              <w:left w:val="nil"/>
              <w:bottom w:val="nil"/>
              <w:right w:val="nil"/>
            </w:tcBorders>
            <w:vAlign w:val="center"/>
          </w:tcPr>
          <w:p w:rsidR="001915E9" w:rsidRPr="000C0367" w:rsidRDefault="001915E9" w:rsidP="001915E9">
            <w:pPr>
              <w:pStyle w:val="af8"/>
              <w:rPr>
                <w:rFonts w:ascii="Tahoma" w:hAnsi="Tahoma" w:cs="Tahoma"/>
                <w:b/>
                <w:bCs/>
                <w:lang w:val="en-US"/>
              </w:rPr>
            </w:pPr>
            <w:r w:rsidRPr="000C0367">
              <w:rPr>
                <w:rFonts w:ascii="Tahoma" w:hAnsi="Tahoma" w:cs="Tahoma"/>
                <w:b/>
                <w:bCs/>
                <w:szCs w:val="22"/>
                <w:lang w:val="en-US"/>
              </w:rPr>
              <w:t>66514110-0</w:t>
            </w:r>
          </w:p>
        </w:tc>
      </w:tr>
    </w:tbl>
    <w:p w:rsidR="001915E9" w:rsidRPr="00A20884" w:rsidRDefault="001915E9" w:rsidP="001915E9">
      <w:pPr>
        <w:jc w:val="center"/>
        <w:rPr>
          <w:rFonts w:ascii="Tahoma" w:hAnsi="Tahoma" w:cs="Tahoma"/>
          <w:b/>
          <w:lang w:val="en-US"/>
        </w:rPr>
      </w:pPr>
      <w:r>
        <w:rPr>
          <w:rFonts w:ascii="Tahoma" w:hAnsi="Tahoma" w:cs="Tahoma"/>
          <w:b/>
        </w:rPr>
        <w:t>ΕΝΔΕΙΚΤΙΚΟΣ ΠΡΟΥΠΟΛΟΓΙΣΜΟΣ</w:t>
      </w:r>
    </w:p>
    <w:p w:rsidR="001915E9" w:rsidRPr="000C0367" w:rsidRDefault="001915E9" w:rsidP="001915E9">
      <w:pPr>
        <w:spacing w:before="40" w:after="40"/>
        <w:ind w:firstLine="426"/>
        <w:jc w:val="both"/>
        <w:rPr>
          <w:rFonts w:ascii="Tahoma" w:hAnsi="Tahoma" w:cs="Tahoma"/>
        </w:rPr>
      </w:pPr>
      <w:r w:rsidRPr="000C0367">
        <w:rPr>
          <w:rFonts w:ascii="Tahoma" w:hAnsi="Tahoma" w:cs="Tahoma"/>
        </w:rPr>
        <w:t>Ο ενδεικτικός προϋπολογισμός για την ασφάλιση των οχημάτων, μηχανημάτων έργου και εργαλείων πρασίνου του Δήμου από 01/01/20</w:t>
      </w:r>
      <w:r>
        <w:rPr>
          <w:rFonts w:ascii="Tahoma" w:hAnsi="Tahoma" w:cs="Tahoma"/>
        </w:rPr>
        <w:t>23</w:t>
      </w:r>
      <w:r w:rsidRPr="000C0367">
        <w:rPr>
          <w:rFonts w:ascii="Tahoma" w:hAnsi="Tahoma" w:cs="Tahoma"/>
        </w:rPr>
        <w:t xml:space="preserve"> και 01/01/20</w:t>
      </w:r>
      <w:r>
        <w:rPr>
          <w:rFonts w:ascii="Tahoma" w:hAnsi="Tahoma" w:cs="Tahoma"/>
        </w:rPr>
        <w:t>25</w:t>
      </w:r>
      <w:r w:rsidRPr="000C0367">
        <w:rPr>
          <w:rFonts w:ascii="Tahoma" w:hAnsi="Tahoma" w:cs="Tahoma"/>
        </w:rPr>
        <w:t xml:space="preserve">, ανέχεται στο ποσό των </w:t>
      </w:r>
      <w:r>
        <w:rPr>
          <w:rFonts w:ascii="Tahoma" w:hAnsi="Tahoma" w:cs="Tahoma"/>
          <w:b/>
        </w:rPr>
        <w:t>61.800,00 €</w:t>
      </w:r>
      <w:r w:rsidRPr="000C0367">
        <w:rPr>
          <w:rFonts w:ascii="Tahoma" w:hAnsi="Tahoma" w:cs="Tahoma"/>
        </w:rPr>
        <w:t xml:space="preserve"> συμπεριλαμβανομένων όλων των καλύψεων (δικαίωμα, φόρο ασφαλίστρων, κ.λπ.), </w:t>
      </w:r>
      <w:r>
        <w:rPr>
          <w:rFonts w:ascii="Tahoma" w:hAnsi="Tahoma" w:cs="Tahoma"/>
          <w:b/>
        </w:rPr>
        <w:t>30.900</w:t>
      </w:r>
      <w:r w:rsidRPr="000C0367">
        <w:rPr>
          <w:rFonts w:ascii="Tahoma" w:hAnsi="Tahoma" w:cs="Tahoma"/>
          <w:b/>
        </w:rPr>
        <w:t>,00 €</w:t>
      </w:r>
      <w:r w:rsidRPr="000C0367">
        <w:rPr>
          <w:rFonts w:ascii="Tahoma" w:hAnsi="Tahoma" w:cs="Tahoma"/>
        </w:rPr>
        <w:t xml:space="preserve"> θα βαρύνουν τις πιστώσεις του τακτικό προϋπολογισμό έτους 20</w:t>
      </w:r>
      <w:r>
        <w:rPr>
          <w:rFonts w:ascii="Tahoma" w:hAnsi="Tahoma" w:cs="Tahoma"/>
        </w:rPr>
        <w:t>23</w:t>
      </w:r>
      <w:r w:rsidRPr="000C0367">
        <w:rPr>
          <w:rFonts w:ascii="Tahoma" w:hAnsi="Tahoma" w:cs="Tahoma"/>
        </w:rPr>
        <w:t xml:space="preserve"> και </w:t>
      </w:r>
      <w:r>
        <w:rPr>
          <w:rFonts w:ascii="Tahoma" w:hAnsi="Tahoma" w:cs="Tahoma"/>
          <w:b/>
        </w:rPr>
        <w:t>30.900</w:t>
      </w:r>
      <w:r w:rsidRPr="000C0367">
        <w:rPr>
          <w:rFonts w:ascii="Tahoma" w:hAnsi="Tahoma" w:cs="Tahoma"/>
          <w:b/>
        </w:rPr>
        <w:t>,00 €</w:t>
      </w:r>
      <w:r w:rsidRPr="000C0367">
        <w:rPr>
          <w:rFonts w:ascii="Tahoma" w:hAnsi="Tahoma" w:cs="Tahoma"/>
        </w:rPr>
        <w:t xml:space="preserve"> θα βαρύνουν τις πιστώσεις του τακτικό προϋπολογισμό έτους 202</w:t>
      </w:r>
      <w:r>
        <w:rPr>
          <w:rFonts w:ascii="Tahoma" w:hAnsi="Tahoma" w:cs="Tahoma"/>
        </w:rPr>
        <w:t>4</w:t>
      </w:r>
      <w:r w:rsidRPr="000C0367">
        <w:rPr>
          <w:rFonts w:ascii="Tahoma" w:hAnsi="Tahoma" w:cs="Tahoma"/>
        </w:rPr>
        <w:t>.</w:t>
      </w:r>
    </w:p>
    <w:p w:rsidR="001915E9" w:rsidRPr="000C0367" w:rsidRDefault="001915E9" w:rsidP="001915E9">
      <w:pPr>
        <w:spacing w:before="40" w:after="40"/>
        <w:ind w:firstLine="426"/>
        <w:jc w:val="both"/>
        <w:rPr>
          <w:rFonts w:ascii="Tahoma" w:hAnsi="Tahoma" w:cs="Tahoma"/>
        </w:rPr>
      </w:pPr>
    </w:p>
    <w:tbl>
      <w:tblPr>
        <w:tblpPr w:leftFromText="180" w:rightFromText="180" w:vertAnchor="text" w:horzAnchor="margin" w:tblpXSpec="center" w:tblpY="67"/>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58"/>
        <w:gridCol w:w="5058"/>
        <w:gridCol w:w="1276"/>
        <w:gridCol w:w="2409"/>
      </w:tblGrid>
      <w:tr w:rsidR="001915E9" w:rsidRPr="000C0367" w:rsidTr="001915E9">
        <w:trPr>
          <w:cantSplit/>
          <w:trHeight w:val="672"/>
        </w:trPr>
        <w:tc>
          <w:tcPr>
            <w:tcW w:w="1458" w:type="dxa"/>
            <w:shd w:val="clear" w:color="auto" w:fill="auto"/>
            <w:vAlign w:val="center"/>
          </w:tcPr>
          <w:p w:rsidR="001915E9" w:rsidRPr="000C0367" w:rsidRDefault="001915E9" w:rsidP="001915E9">
            <w:pPr>
              <w:jc w:val="center"/>
              <w:rPr>
                <w:rFonts w:ascii="Tahoma" w:hAnsi="Tahoma" w:cs="Tahoma"/>
                <w:b/>
                <w:bCs/>
                <w:lang w:val="en-US" w:eastAsia="en-US"/>
              </w:rPr>
            </w:pPr>
            <w:r w:rsidRPr="000C0367">
              <w:rPr>
                <w:rFonts w:ascii="Tahoma" w:hAnsi="Tahoma" w:cs="Tahoma"/>
                <w:b/>
                <w:bCs/>
                <w:lang w:val="en-US" w:eastAsia="en-US"/>
              </w:rPr>
              <w:t>CPV</w:t>
            </w:r>
          </w:p>
        </w:tc>
        <w:tc>
          <w:tcPr>
            <w:tcW w:w="5058" w:type="dxa"/>
            <w:shd w:val="clear" w:color="auto" w:fill="auto"/>
            <w:vAlign w:val="center"/>
          </w:tcPr>
          <w:p w:rsidR="001915E9" w:rsidRPr="000C0367" w:rsidRDefault="001915E9" w:rsidP="001915E9">
            <w:pPr>
              <w:jc w:val="center"/>
              <w:rPr>
                <w:rFonts w:ascii="Tahoma" w:hAnsi="Tahoma" w:cs="Tahoma"/>
                <w:b/>
                <w:bCs/>
                <w:lang w:val="en-US" w:eastAsia="en-US"/>
              </w:rPr>
            </w:pPr>
            <w:r w:rsidRPr="000C0367">
              <w:rPr>
                <w:rFonts w:ascii="Tahoma" w:hAnsi="Tahoma" w:cs="Tahoma"/>
                <w:b/>
                <w:bCs/>
                <w:lang w:val="en-US" w:eastAsia="en-US"/>
              </w:rPr>
              <w:t>ΠΕΡΙΓΡΑΦΗ</w:t>
            </w:r>
          </w:p>
        </w:tc>
        <w:tc>
          <w:tcPr>
            <w:tcW w:w="1276" w:type="dxa"/>
            <w:shd w:val="clear" w:color="auto" w:fill="auto"/>
            <w:vAlign w:val="center"/>
          </w:tcPr>
          <w:p w:rsidR="001915E9" w:rsidRPr="000C0367" w:rsidRDefault="001915E9" w:rsidP="001915E9">
            <w:pPr>
              <w:jc w:val="center"/>
              <w:rPr>
                <w:rFonts w:ascii="Tahoma" w:hAnsi="Tahoma" w:cs="Tahoma"/>
                <w:b/>
                <w:bCs/>
                <w:lang w:eastAsia="en-US"/>
              </w:rPr>
            </w:pPr>
            <w:r w:rsidRPr="000C0367">
              <w:rPr>
                <w:rFonts w:ascii="Tahoma" w:hAnsi="Tahoma" w:cs="Tahoma"/>
                <w:b/>
                <w:bCs/>
                <w:lang w:eastAsia="en-US"/>
              </w:rPr>
              <w:t>ΜΟΝΑΔΑ</w:t>
            </w:r>
          </w:p>
        </w:tc>
        <w:tc>
          <w:tcPr>
            <w:tcW w:w="2409" w:type="dxa"/>
            <w:vAlign w:val="center"/>
          </w:tcPr>
          <w:p w:rsidR="001915E9" w:rsidRPr="000C0367" w:rsidRDefault="001915E9" w:rsidP="001915E9">
            <w:pPr>
              <w:jc w:val="center"/>
              <w:rPr>
                <w:rFonts w:ascii="Tahoma" w:hAnsi="Tahoma" w:cs="Tahoma"/>
                <w:b/>
                <w:bCs/>
                <w:iCs/>
                <w:color w:val="000000"/>
                <w:lang w:eastAsia="en-US"/>
              </w:rPr>
            </w:pPr>
            <w:r w:rsidRPr="000C0367">
              <w:rPr>
                <w:rFonts w:ascii="Tahoma" w:hAnsi="Tahoma" w:cs="Tahoma"/>
                <w:b/>
                <w:bCs/>
                <w:iCs/>
                <w:color w:val="000000"/>
                <w:lang w:eastAsia="en-US"/>
              </w:rPr>
              <w:t>ΣΥΝΟΛΙΚΟΣ ΠΡΟΫΠΟΛΟΓΙΣΜΟΣ ΣΕ €</w:t>
            </w:r>
          </w:p>
        </w:tc>
      </w:tr>
      <w:tr w:rsidR="001915E9" w:rsidRPr="000C0367" w:rsidTr="001915E9">
        <w:trPr>
          <w:trHeight w:val="1073"/>
        </w:trPr>
        <w:tc>
          <w:tcPr>
            <w:tcW w:w="1458" w:type="dxa"/>
            <w:shd w:val="clear" w:color="auto" w:fill="auto"/>
            <w:vAlign w:val="center"/>
          </w:tcPr>
          <w:p w:rsidR="001915E9" w:rsidRPr="000C0367" w:rsidRDefault="001915E9" w:rsidP="001915E9">
            <w:pPr>
              <w:jc w:val="center"/>
              <w:rPr>
                <w:rFonts w:ascii="Tahoma" w:hAnsi="Tahoma" w:cs="Tahoma"/>
                <w:bCs/>
                <w:lang w:val="en-US" w:eastAsia="en-US"/>
              </w:rPr>
            </w:pPr>
            <w:r w:rsidRPr="000C0367">
              <w:rPr>
                <w:rFonts w:ascii="Tahoma" w:hAnsi="Tahoma" w:cs="Tahoma"/>
                <w:bCs/>
                <w:lang w:val="en-US" w:eastAsia="en-US"/>
              </w:rPr>
              <w:t>66514110-0</w:t>
            </w:r>
          </w:p>
        </w:tc>
        <w:tc>
          <w:tcPr>
            <w:tcW w:w="5058" w:type="dxa"/>
            <w:shd w:val="clear" w:color="auto" w:fill="auto"/>
            <w:vAlign w:val="center"/>
          </w:tcPr>
          <w:p w:rsidR="001915E9" w:rsidRPr="000C0367" w:rsidRDefault="001915E9" w:rsidP="001915E9">
            <w:pPr>
              <w:autoSpaceDE w:val="0"/>
              <w:autoSpaceDN w:val="0"/>
              <w:adjustRightInd w:val="0"/>
              <w:jc w:val="both"/>
              <w:rPr>
                <w:rFonts w:ascii="Tahoma" w:hAnsi="Tahoma" w:cs="Tahoma"/>
              </w:rPr>
            </w:pPr>
            <w:r w:rsidRPr="000C0367">
              <w:rPr>
                <w:rFonts w:ascii="Tahoma" w:hAnsi="Tahoma" w:cs="Tahoma"/>
                <w:bCs/>
              </w:rPr>
              <w:t>Ασφάλιστρα οχημάτων, μηχανημάτων και εργαλείων πρασίνου του Δήμου Λευκάδας συμπεριλαμβανομένων όλων των επιβαρύνσεων για δύο (2) έτη (</w:t>
            </w:r>
            <w:r>
              <w:rPr>
                <w:rFonts w:ascii="Tahoma" w:hAnsi="Tahoma" w:cs="Tahoma"/>
                <w:bCs/>
              </w:rPr>
              <w:t>2023 -2024</w:t>
            </w:r>
            <w:r w:rsidRPr="000C0367">
              <w:rPr>
                <w:rFonts w:ascii="Tahoma" w:hAnsi="Tahoma" w:cs="Tahoma"/>
                <w:bCs/>
              </w:rPr>
              <w:t>)</w:t>
            </w:r>
          </w:p>
        </w:tc>
        <w:tc>
          <w:tcPr>
            <w:tcW w:w="1276" w:type="dxa"/>
            <w:shd w:val="clear" w:color="auto" w:fill="auto"/>
            <w:vAlign w:val="center"/>
          </w:tcPr>
          <w:p w:rsidR="001915E9" w:rsidRPr="000C0367" w:rsidRDefault="001915E9" w:rsidP="001915E9">
            <w:pPr>
              <w:jc w:val="center"/>
              <w:rPr>
                <w:rFonts w:ascii="Tahoma" w:hAnsi="Tahoma" w:cs="Tahoma"/>
                <w:bCs/>
                <w:lang w:eastAsia="en-US"/>
              </w:rPr>
            </w:pPr>
            <w:r w:rsidRPr="000C0367">
              <w:rPr>
                <w:rFonts w:ascii="Tahoma" w:hAnsi="Tahoma" w:cs="Tahoma"/>
                <w:bCs/>
                <w:lang w:eastAsia="en-US"/>
              </w:rPr>
              <w:t>Κατ’ αποκοπή</w:t>
            </w:r>
          </w:p>
        </w:tc>
        <w:tc>
          <w:tcPr>
            <w:tcW w:w="2409" w:type="dxa"/>
            <w:vAlign w:val="center"/>
          </w:tcPr>
          <w:p w:rsidR="001915E9" w:rsidRPr="00705B73" w:rsidRDefault="001915E9" w:rsidP="001915E9">
            <w:pPr>
              <w:jc w:val="center"/>
              <w:rPr>
                <w:rFonts w:ascii="Tahoma" w:hAnsi="Tahoma" w:cs="Tahoma"/>
                <w:b/>
                <w:color w:val="000000"/>
                <w:lang w:eastAsia="en-US"/>
              </w:rPr>
            </w:pPr>
            <w:r w:rsidRPr="00705B73">
              <w:rPr>
                <w:rFonts w:ascii="Tahoma" w:hAnsi="Tahoma" w:cs="Tahoma"/>
                <w:b/>
                <w:color w:val="000000"/>
                <w:lang w:eastAsia="en-US"/>
              </w:rPr>
              <w:t>6</w:t>
            </w:r>
            <w:r>
              <w:rPr>
                <w:rFonts w:ascii="Tahoma" w:hAnsi="Tahoma" w:cs="Tahoma"/>
                <w:b/>
                <w:color w:val="000000"/>
                <w:lang w:eastAsia="en-US"/>
              </w:rPr>
              <w:t>1.8</w:t>
            </w:r>
            <w:r w:rsidRPr="00705B73">
              <w:rPr>
                <w:rFonts w:ascii="Tahoma" w:hAnsi="Tahoma" w:cs="Tahoma"/>
                <w:b/>
                <w:color w:val="000000"/>
                <w:lang w:eastAsia="en-US"/>
              </w:rPr>
              <w:t>00,00 €</w:t>
            </w:r>
          </w:p>
        </w:tc>
      </w:tr>
    </w:tbl>
    <w:p w:rsidR="001915E9" w:rsidRPr="000C0367" w:rsidRDefault="001915E9" w:rsidP="001915E9">
      <w:pPr>
        <w:spacing w:before="40" w:after="40"/>
        <w:ind w:firstLine="426"/>
        <w:jc w:val="both"/>
        <w:rPr>
          <w:rFonts w:ascii="Tahoma" w:hAnsi="Tahoma" w:cs="Tahoma"/>
        </w:rPr>
      </w:pPr>
    </w:p>
    <w:p w:rsidR="001915E9" w:rsidRPr="000C0367" w:rsidRDefault="001915E9" w:rsidP="001915E9">
      <w:pPr>
        <w:jc w:val="both"/>
        <w:rPr>
          <w:rFonts w:ascii="Tahoma" w:hAnsi="Tahoma" w:cs="Tahoma"/>
        </w:rPr>
      </w:pPr>
    </w:p>
    <w:tbl>
      <w:tblPr>
        <w:tblW w:w="9923" w:type="dxa"/>
        <w:tblInd w:w="-114" w:type="dxa"/>
        <w:tblLayout w:type="fixed"/>
        <w:tblCellMar>
          <w:left w:w="28" w:type="dxa"/>
          <w:right w:w="28" w:type="dxa"/>
        </w:tblCellMar>
        <w:tblLook w:val="0000"/>
      </w:tblPr>
      <w:tblGrid>
        <w:gridCol w:w="5104"/>
        <w:gridCol w:w="141"/>
        <w:gridCol w:w="4678"/>
      </w:tblGrid>
      <w:tr w:rsidR="001915E9" w:rsidRPr="000C0367" w:rsidTr="001915E9">
        <w:trPr>
          <w:cantSplit/>
          <w:trHeight w:val="2090"/>
        </w:trPr>
        <w:tc>
          <w:tcPr>
            <w:tcW w:w="5104" w:type="dxa"/>
            <w:tcBorders>
              <w:top w:val="nil"/>
              <w:left w:val="nil"/>
              <w:bottom w:val="nil"/>
              <w:right w:val="nil"/>
            </w:tcBorders>
          </w:tcPr>
          <w:p w:rsidR="001915E9" w:rsidRPr="000C0367" w:rsidRDefault="001915E9" w:rsidP="001915E9">
            <w:pPr>
              <w:pStyle w:val="af8"/>
              <w:jc w:val="center"/>
              <w:rPr>
                <w:rFonts w:ascii="Tahoma" w:hAnsi="Tahoma" w:cs="Tahoma"/>
                <w:lang w:val="el-GR"/>
              </w:rPr>
            </w:pPr>
            <w:r w:rsidRPr="000C0367">
              <w:rPr>
                <w:rFonts w:ascii="Tahoma" w:hAnsi="Tahoma" w:cs="Tahoma"/>
                <w:szCs w:val="22"/>
                <w:lang w:val="el-GR"/>
              </w:rPr>
              <w:t>ΘΕΩΡΗΘΗΚΕ</w:t>
            </w:r>
          </w:p>
          <w:p w:rsidR="001915E9" w:rsidRPr="000C0367" w:rsidRDefault="001915E9" w:rsidP="001915E9">
            <w:pPr>
              <w:pStyle w:val="af8"/>
              <w:jc w:val="center"/>
              <w:rPr>
                <w:rFonts w:ascii="Tahoma" w:hAnsi="Tahoma" w:cs="Tahoma"/>
                <w:lang w:val="el-GR"/>
              </w:rPr>
            </w:pPr>
            <w:r w:rsidRPr="000C0367">
              <w:rPr>
                <w:rFonts w:ascii="Tahoma" w:hAnsi="Tahoma" w:cs="Tahoma"/>
                <w:szCs w:val="22"/>
                <w:lang w:val="el-GR"/>
              </w:rPr>
              <w:t xml:space="preserve">Ο Δ/ΝΤΗΣ </w:t>
            </w:r>
          </w:p>
          <w:p w:rsidR="001915E9" w:rsidRPr="000C0367" w:rsidRDefault="001915E9" w:rsidP="001915E9">
            <w:pPr>
              <w:pStyle w:val="af8"/>
              <w:jc w:val="center"/>
              <w:rPr>
                <w:rFonts w:ascii="Tahoma" w:hAnsi="Tahoma" w:cs="Tahoma"/>
                <w:lang w:val="el-GR"/>
              </w:rPr>
            </w:pPr>
            <w:r w:rsidRPr="000C0367">
              <w:rPr>
                <w:rFonts w:ascii="Tahoma" w:hAnsi="Tahoma" w:cs="Tahoma"/>
                <w:szCs w:val="22"/>
                <w:lang w:val="el-GR"/>
              </w:rPr>
              <w:t>ΤΕΧΝΙΚΩΝ ΥΠΗΡΕΣΙΩΝ</w:t>
            </w:r>
          </w:p>
          <w:p w:rsidR="001915E9" w:rsidRPr="000C0367" w:rsidRDefault="001915E9" w:rsidP="001915E9">
            <w:pPr>
              <w:pStyle w:val="af8"/>
              <w:jc w:val="center"/>
              <w:rPr>
                <w:rFonts w:ascii="Tahoma" w:hAnsi="Tahoma" w:cs="Tahoma"/>
                <w:sz w:val="12"/>
                <w:szCs w:val="12"/>
                <w:lang w:val="el-GR"/>
              </w:rPr>
            </w:pPr>
          </w:p>
          <w:p w:rsidR="001915E9" w:rsidRPr="000C0367" w:rsidRDefault="001915E9" w:rsidP="001915E9">
            <w:pPr>
              <w:pStyle w:val="af8"/>
              <w:jc w:val="center"/>
              <w:rPr>
                <w:rFonts w:ascii="Tahoma" w:hAnsi="Tahoma" w:cs="Tahoma"/>
                <w:sz w:val="12"/>
                <w:szCs w:val="12"/>
                <w:lang w:val="el-GR"/>
              </w:rPr>
            </w:pPr>
          </w:p>
          <w:p w:rsidR="001915E9" w:rsidRPr="000C0367" w:rsidRDefault="001915E9" w:rsidP="001915E9">
            <w:pPr>
              <w:pStyle w:val="af8"/>
              <w:jc w:val="center"/>
              <w:rPr>
                <w:rFonts w:ascii="Tahoma" w:hAnsi="Tahoma" w:cs="Tahoma"/>
                <w:sz w:val="12"/>
                <w:szCs w:val="12"/>
                <w:lang w:val="el-GR"/>
              </w:rPr>
            </w:pPr>
          </w:p>
          <w:p w:rsidR="001915E9" w:rsidRPr="000C0367" w:rsidRDefault="001915E9" w:rsidP="001915E9">
            <w:pPr>
              <w:pStyle w:val="af8"/>
              <w:jc w:val="center"/>
              <w:rPr>
                <w:rFonts w:ascii="Tahoma" w:hAnsi="Tahoma" w:cs="Tahoma"/>
                <w:lang w:val="el-GR"/>
              </w:rPr>
            </w:pPr>
            <w:r w:rsidRPr="000C0367">
              <w:rPr>
                <w:rFonts w:ascii="Tahoma" w:hAnsi="Tahoma" w:cs="Tahoma"/>
                <w:szCs w:val="22"/>
                <w:lang w:val="el-GR"/>
              </w:rPr>
              <w:t>ΑΡΕΘΑΣ ΣΠΥΡΙΔΩΝ</w:t>
            </w:r>
          </w:p>
          <w:p w:rsidR="001915E9" w:rsidRPr="000C0367" w:rsidRDefault="001915E9" w:rsidP="001915E9">
            <w:pPr>
              <w:pStyle w:val="af8"/>
              <w:jc w:val="center"/>
              <w:rPr>
                <w:rFonts w:ascii="Tahoma" w:hAnsi="Tahoma" w:cs="Tahoma"/>
                <w:lang w:val="el-GR"/>
              </w:rPr>
            </w:pPr>
            <w:r w:rsidRPr="000C0367">
              <w:rPr>
                <w:rFonts w:ascii="Tahoma" w:hAnsi="Tahoma" w:cs="Tahoma"/>
                <w:szCs w:val="22"/>
                <w:lang w:val="el-GR"/>
              </w:rPr>
              <w:t xml:space="preserve">ΠΕ ΧΗΜ. - ΠΟΛ. ΜΗΧΑΝΙΚΟΣ                        </w:t>
            </w:r>
          </w:p>
        </w:tc>
        <w:tc>
          <w:tcPr>
            <w:tcW w:w="141" w:type="dxa"/>
            <w:tcBorders>
              <w:top w:val="nil"/>
              <w:left w:val="nil"/>
              <w:bottom w:val="nil"/>
              <w:right w:val="nil"/>
            </w:tcBorders>
          </w:tcPr>
          <w:p w:rsidR="001915E9" w:rsidRPr="000C0367" w:rsidRDefault="001915E9" w:rsidP="001915E9">
            <w:pPr>
              <w:pStyle w:val="af8"/>
              <w:jc w:val="center"/>
              <w:rPr>
                <w:rFonts w:ascii="Tahoma" w:hAnsi="Tahoma" w:cs="Tahoma"/>
                <w:lang w:val="el-GR"/>
              </w:rPr>
            </w:pPr>
          </w:p>
        </w:tc>
        <w:tc>
          <w:tcPr>
            <w:tcW w:w="4678" w:type="dxa"/>
            <w:tcBorders>
              <w:top w:val="nil"/>
              <w:left w:val="nil"/>
              <w:bottom w:val="nil"/>
              <w:right w:val="nil"/>
            </w:tcBorders>
          </w:tcPr>
          <w:p w:rsidR="001915E9" w:rsidRPr="000C0367" w:rsidRDefault="001915E9" w:rsidP="001915E9">
            <w:pPr>
              <w:pStyle w:val="af8"/>
              <w:jc w:val="center"/>
              <w:rPr>
                <w:rFonts w:ascii="Tahoma" w:hAnsi="Tahoma" w:cs="Tahoma"/>
                <w:lang w:val="el-GR"/>
              </w:rPr>
            </w:pPr>
          </w:p>
          <w:p w:rsidR="001915E9" w:rsidRPr="000C0367" w:rsidRDefault="001915E9" w:rsidP="001915E9">
            <w:pPr>
              <w:pStyle w:val="af8"/>
              <w:jc w:val="center"/>
              <w:rPr>
                <w:rFonts w:ascii="Tahoma" w:hAnsi="Tahoma" w:cs="Tahoma"/>
                <w:lang w:val="el-GR"/>
              </w:rPr>
            </w:pPr>
            <w:r w:rsidRPr="000C0367">
              <w:rPr>
                <w:rFonts w:ascii="Tahoma" w:hAnsi="Tahoma" w:cs="Tahoma"/>
                <w:szCs w:val="22"/>
                <w:lang w:val="el-GR"/>
              </w:rPr>
              <w:t>ΣΥΝΤΑΧΘΗΚΕ</w:t>
            </w:r>
          </w:p>
          <w:p w:rsidR="001915E9" w:rsidRPr="000C0367" w:rsidRDefault="001915E9" w:rsidP="001915E9">
            <w:pPr>
              <w:pStyle w:val="af8"/>
              <w:jc w:val="center"/>
              <w:rPr>
                <w:rFonts w:ascii="Tahoma" w:hAnsi="Tahoma" w:cs="Tahoma"/>
                <w:lang w:val="el-GR"/>
              </w:rPr>
            </w:pPr>
          </w:p>
          <w:p w:rsidR="001915E9" w:rsidRPr="000C0367" w:rsidRDefault="001915E9" w:rsidP="001915E9">
            <w:pPr>
              <w:pStyle w:val="af8"/>
              <w:jc w:val="center"/>
              <w:rPr>
                <w:rFonts w:ascii="Tahoma" w:hAnsi="Tahoma" w:cs="Tahoma"/>
                <w:sz w:val="12"/>
                <w:szCs w:val="12"/>
                <w:lang w:val="el-GR"/>
              </w:rPr>
            </w:pPr>
          </w:p>
          <w:p w:rsidR="001915E9" w:rsidRPr="000C0367" w:rsidRDefault="001915E9" w:rsidP="001915E9">
            <w:pPr>
              <w:pStyle w:val="af8"/>
              <w:jc w:val="center"/>
              <w:rPr>
                <w:rFonts w:ascii="Tahoma" w:hAnsi="Tahoma" w:cs="Tahoma"/>
                <w:sz w:val="12"/>
                <w:szCs w:val="12"/>
                <w:lang w:val="el-GR"/>
              </w:rPr>
            </w:pPr>
          </w:p>
          <w:p w:rsidR="001915E9" w:rsidRPr="000C0367" w:rsidRDefault="001915E9" w:rsidP="001915E9">
            <w:pPr>
              <w:pStyle w:val="af8"/>
              <w:jc w:val="center"/>
              <w:rPr>
                <w:rFonts w:ascii="Tahoma" w:hAnsi="Tahoma" w:cs="Tahoma"/>
                <w:sz w:val="12"/>
                <w:szCs w:val="12"/>
                <w:lang w:val="el-GR"/>
              </w:rPr>
            </w:pPr>
          </w:p>
          <w:p w:rsidR="001915E9" w:rsidRPr="000C0367" w:rsidRDefault="001915E9" w:rsidP="001915E9">
            <w:pPr>
              <w:pStyle w:val="af8"/>
              <w:jc w:val="center"/>
              <w:rPr>
                <w:rFonts w:ascii="Tahoma" w:hAnsi="Tahoma" w:cs="Tahoma"/>
                <w:sz w:val="12"/>
                <w:szCs w:val="12"/>
                <w:lang w:val="el-GR"/>
              </w:rPr>
            </w:pPr>
          </w:p>
          <w:p w:rsidR="001915E9" w:rsidRPr="000C0367" w:rsidRDefault="001915E9" w:rsidP="001915E9">
            <w:pPr>
              <w:pStyle w:val="af8"/>
              <w:jc w:val="center"/>
              <w:rPr>
                <w:rFonts w:ascii="Tahoma" w:hAnsi="Tahoma" w:cs="Tahoma"/>
                <w:lang w:val="el-GR"/>
              </w:rPr>
            </w:pPr>
            <w:r w:rsidRPr="000C0367">
              <w:rPr>
                <w:rFonts w:ascii="Tahoma" w:hAnsi="Tahoma" w:cs="Tahoma"/>
                <w:szCs w:val="22"/>
                <w:lang w:val="el-GR"/>
              </w:rPr>
              <w:t>ΠΑΝΤΖΟΥ ΖΩΗ</w:t>
            </w:r>
          </w:p>
          <w:p w:rsidR="001915E9" w:rsidRPr="000C0367" w:rsidRDefault="001915E9" w:rsidP="001915E9">
            <w:pPr>
              <w:pStyle w:val="af8"/>
              <w:jc w:val="center"/>
              <w:rPr>
                <w:rFonts w:ascii="Tahoma" w:hAnsi="Tahoma" w:cs="Tahoma"/>
                <w:lang w:val="el-GR"/>
              </w:rPr>
            </w:pPr>
            <w:r w:rsidRPr="000C0367">
              <w:rPr>
                <w:rFonts w:ascii="Tahoma" w:hAnsi="Tahoma" w:cs="Tahoma"/>
                <w:szCs w:val="22"/>
                <w:lang w:val="el-GR"/>
              </w:rPr>
              <w:t xml:space="preserve">ΠΕ ΜΗΧ. ΠΑΡΑΓΩΓΗΣ &amp; ΔΙΟΙΚΗΣΗΣ </w:t>
            </w:r>
          </w:p>
        </w:tc>
      </w:tr>
    </w:tbl>
    <w:p w:rsidR="001915E9" w:rsidRPr="000C0367" w:rsidRDefault="001915E9" w:rsidP="001915E9">
      <w:pPr>
        <w:jc w:val="both"/>
        <w:rPr>
          <w:rFonts w:ascii="Tahoma" w:hAnsi="Tahoma" w:cs="Tahoma"/>
        </w:rPr>
      </w:pPr>
    </w:p>
    <w:p w:rsidR="001915E9" w:rsidRPr="000C0367" w:rsidRDefault="001915E9" w:rsidP="001915E9">
      <w:pPr>
        <w:jc w:val="center"/>
        <w:rPr>
          <w:rFonts w:ascii="Tahoma" w:hAnsi="Tahoma" w:cs="Tahoma"/>
        </w:rPr>
      </w:pPr>
    </w:p>
    <w:p w:rsidR="001915E9" w:rsidRDefault="001915E9" w:rsidP="001915E9">
      <w:pPr>
        <w:rPr>
          <w:rFonts w:ascii="Tahoma" w:hAnsi="Tahoma" w:cs="Tahoma"/>
          <w:sz w:val="16"/>
          <w:szCs w:val="16"/>
        </w:rPr>
      </w:pPr>
    </w:p>
    <w:p w:rsidR="001915E9" w:rsidRPr="006B2C94" w:rsidRDefault="001915E9" w:rsidP="001915E9">
      <w:pPr>
        <w:pStyle w:val="2"/>
        <w:tabs>
          <w:tab w:val="left" w:pos="0"/>
        </w:tabs>
      </w:pPr>
      <w:bookmarkStart w:id="88" w:name="_Toc118980510"/>
      <w:r>
        <w:rPr>
          <w:rFonts w:ascii="Calibri" w:hAnsi="Calibri"/>
        </w:rPr>
        <w:lastRenderedPageBreak/>
        <w:t xml:space="preserve">ΠΑΡΑΡΤΗΜΑ </w:t>
      </w:r>
      <w:r>
        <w:rPr>
          <w:rFonts w:ascii="Calibri" w:hAnsi="Calibri"/>
          <w:lang w:val="en-US"/>
        </w:rPr>
        <w:t>II</w:t>
      </w:r>
      <w:r>
        <w:rPr>
          <w:rFonts w:ascii="Calibri" w:hAnsi="Calibri"/>
        </w:rPr>
        <w:t xml:space="preserve"> – ΓΕΝΙΚΗ ΣΥΓΓΡΑΦΗ ΥΠΟΧΡΕΩΣΕΩΝ</w:t>
      </w:r>
      <w:bookmarkEnd w:id="88"/>
      <w:r>
        <w:rPr>
          <w:rFonts w:ascii="Calibri" w:hAnsi="Calibri"/>
        </w:rPr>
        <w:t xml:space="preserve"> </w:t>
      </w:r>
    </w:p>
    <w:tbl>
      <w:tblPr>
        <w:tblW w:w="5048" w:type="pct"/>
        <w:jc w:val="center"/>
        <w:tblLayout w:type="fixed"/>
        <w:tblCellMar>
          <w:left w:w="28" w:type="dxa"/>
          <w:right w:w="28" w:type="dxa"/>
        </w:tblCellMar>
        <w:tblLook w:val="0000"/>
      </w:tblPr>
      <w:tblGrid>
        <w:gridCol w:w="3466"/>
        <w:gridCol w:w="110"/>
        <w:gridCol w:w="784"/>
        <w:gridCol w:w="110"/>
        <w:gridCol w:w="3972"/>
      </w:tblGrid>
      <w:tr w:rsidR="001915E9" w:rsidRPr="000C0367" w:rsidTr="001915E9">
        <w:trPr>
          <w:cantSplit/>
          <w:jc w:val="center"/>
        </w:trPr>
        <w:tc>
          <w:tcPr>
            <w:tcW w:w="4077" w:type="dxa"/>
            <w:tcBorders>
              <w:top w:val="nil"/>
              <w:left w:val="nil"/>
              <w:bottom w:val="nil"/>
              <w:right w:val="nil"/>
            </w:tcBorders>
            <w:vAlign w:val="center"/>
          </w:tcPr>
          <w:p w:rsidR="001915E9" w:rsidRPr="000C0367" w:rsidRDefault="001915E9" w:rsidP="001915E9">
            <w:pPr>
              <w:jc w:val="center"/>
              <w:rPr>
                <w:rFonts w:ascii="Tahoma" w:hAnsi="Tahoma" w:cs="Tahoma"/>
                <w:caps/>
              </w:rPr>
            </w:pPr>
            <w:r>
              <w:rPr>
                <w:rFonts w:ascii="Tahoma" w:hAnsi="Tahoma" w:cs="Tahoma"/>
              </w:rPr>
              <w:br w:type="page"/>
            </w:r>
            <w:r w:rsidRPr="000C0367">
              <w:rPr>
                <w:rFonts w:ascii="Tahoma" w:hAnsi="Tahoma" w:cs="Tahoma"/>
              </w:rPr>
              <w:br w:type="page"/>
            </w:r>
            <w:r w:rsidRPr="000C0367">
              <w:rPr>
                <w:rFonts w:ascii="Tahoma" w:hAnsi="Tahoma" w:cs="Tahoma"/>
              </w:rPr>
              <w:br w:type="page"/>
            </w:r>
            <w:r>
              <w:rPr>
                <w:rFonts w:ascii="Tahoma" w:hAnsi="Tahoma" w:cs="Tahoma"/>
                <w:b/>
                <w:noProof/>
              </w:rPr>
              <w:drawing>
                <wp:inline distT="0" distB="0" distL="0" distR="0">
                  <wp:extent cx="685800" cy="523875"/>
                  <wp:effectExtent l="19050" t="0" r="0" b="0"/>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pic:cNvPicPr>
                            <a:picLocks noChangeAspect="1" noChangeArrowheads="1"/>
                          </pic:cNvPicPr>
                        </pic:nvPicPr>
                        <pic:blipFill>
                          <a:blip r:embed="rId25"/>
                          <a:srcRect/>
                          <a:stretch>
                            <a:fillRect/>
                          </a:stretch>
                        </pic:blipFill>
                        <pic:spPr bwMode="auto">
                          <a:xfrm>
                            <a:off x="0" y="0"/>
                            <a:ext cx="685800" cy="523875"/>
                          </a:xfrm>
                          <a:prstGeom prst="rect">
                            <a:avLst/>
                          </a:prstGeom>
                          <a:noFill/>
                          <a:ln w="9525">
                            <a:noFill/>
                            <a:miter lim="800000"/>
                            <a:headEnd/>
                            <a:tailEnd/>
                          </a:ln>
                        </pic:spPr>
                      </pic:pic>
                    </a:graphicData>
                  </a:graphic>
                </wp:inline>
              </w:drawing>
            </w:r>
          </w:p>
        </w:tc>
        <w:tc>
          <w:tcPr>
            <w:tcW w:w="116" w:type="dxa"/>
            <w:tcBorders>
              <w:top w:val="nil"/>
              <w:left w:val="nil"/>
              <w:bottom w:val="nil"/>
              <w:right w:val="nil"/>
            </w:tcBorders>
          </w:tcPr>
          <w:p w:rsidR="001915E9" w:rsidRPr="000C0367" w:rsidRDefault="001915E9" w:rsidP="001915E9">
            <w:pPr>
              <w:pStyle w:val="af8"/>
              <w:rPr>
                <w:rFonts w:ascii="Tahoma" w:hAnsi="Tahoma" w:cs="Tahoma"/>
                <w:lang w:val="el-GR"/>
              </w:rPr>
            </w:pPr>
          </w:p>
        </w:tc>
        <w:tc>
          <w:tcPr>
            <w:tcW w:w="912" w:type="dxa"/>
            <w:vMerge w:val="restart"/>
            <w:tcBorders>
              <w:top w:val="nil"/>
              <w:left w:val="nil"/>
              <w:bottom w:val="nil"/>
              <w:right w:val="nil"/>
            </w:tcBorders>
            <w:vAlign w:val="center"/>
          </w:tcPr>
          <w:p w:rsidR="001915E9" w:rsidRPr="000C0367" w:rsidRDefault="001915E9" w:rsidP="001915E9">
            <w:pPr>
              <w:pStyle w:val="af8"/>
              <w:ind w:left="-363" w:right="-428"/>
              <w:jc w:val="right"/>
              <w:rPr>
                <w:rFonts w:ascii="Tahoma" w:hAnsi="Tahoma" w:cs="Tahoma"/>
                <w:lang w:val="el-GR"/>
              </w:rPr>
            </w:pPr>
            <w:r w:rsidRPr="000C0367">
              <w:rPr>
                <w:rFonts w:ascii="Tahoma" w:hAnsi="Tahoma" w:cs="Tahoma"/>
                <w:szCs w:val="22"/>
                <w:lang w:val="el-GR"/>
              </w:rPr>
              <w:t>ΠΡ</w:t>
            </w:r>
          </w:p>
        </w:tc>
        <w:tc>
          <w:tcPr>
            <w:tcW w:w="116" w:type="dxa"/>
            <w:vMerge w:val="restart"/>
            <w:tcBorders>
              <w:top w:val="nil"/>
              <w:left w:val="nil"/>
              <w:bottom w:val="nil"/>
              <w:right w:val="nil"/>
            </w:tcBorders>
            <w:vAlign w:val="center"/>
          </w:tcPr>
          <w:p w:rsidR="001915E9" w:rsidRPr="000C0367" w:rsidRDefault="001915E9" w:rsidP="001915E9">
            <w:pPr>
              <w:pStyle w:val="af8"/>
              <w:rPr>
                <w:rFonts w:ascii="Tahoma" w:hAnsi="Tahoma" w:cs="Tahoma"/>
                <w:lang w:val="el-GR"/>
              </w:rPr>
            </w:pPr>
          </w:p>
        </w:tc>
        <w:tc>
          <w:tcPr>
            <w:tcW w:w="4675" w:type="dxa"/>
            <w:vMerge w:val="restart"/>
            <w:tcBorders>
              <w:top w:val="nil"/>
              <w:left w:val="nil"/>
              <w:bottom w:val="nil"/>
              <w:right w:val="nil"/>
            </w:tcBorders>
            <w:vAlign w:val="center"/>
          </w:tcPr>
          <w:p w:rsidR="001915E9" w:rsidRDefault="001915E9" w:rsidP="001915E9">
            <w:pPr>
              <w:pStyle w:val="af8"/>
              <w:ind w:left="58" w:hanging="25"/>
              <w:rPr>
                <w:rFonts w:ascii="Tahoma" w:hAnsi="Tahoma" w:cs="Tahoma"/>
                <w:b/>
                <w:bCs/>
                <w:szCs w:val="22"/>
                <w:lang w:val="el-GR"/>
              </w:rPr>
            </w:pPr>
          </w:p>
          <w:p w:rsidR="001915E9" w:rsidRPr="000C0367" w:rsidRDefault="001915E9" w:rsidP="001915E9">
            <w:pPr>
              <w:pStyle w:val="af8"/>
              <w:ind w:left="58" w:hanging="25"/>
              <w:rPr>
                <w:rFonts w:ascii="Tahoma" w:hAnsi="Tahoma" w:cs="Tahoma"/>
                <w:b/>
                <w:bCs/>
                <w:lang w:val="el-GR"/>
              </w:rPr>
            </w:pPr>
            <w:r w:rsidRPr="000C0367">
              <w:rPr>
                <w:rFonts w:ascii="Tahoma" w:hAnsi="Tahoma" w:cs="Tahoma"/>
                <w:b/>
                <w:bCs/>
                <w:szCs w:val="22"/>
                <w:lang w:val="el-GR"/>
              </w:rPr>
              <w:t xml:space="preserve">ΑΣΦΑΛΙΣΗ ΟΧΗΜΑΤΩΝ, ΜΗΧΑΝΗΜΑΤΩΝ ΕΡΓΟΥ ΚΑΙ ΕΡΓΑΛΕΙΩΝ ΠΡΑΣΙΝΟΥ ΤΟΥ Δ. ΛΕΥΚΑΔΑΣ ΓΙΑ ΤΑ ΕΤΗ </w:t>
            </w:r>
            <w:r>
              <w:rPr>
                <w:rFonts w:ascii="Tahoma" w:hAnsi="Tahoma" w:cs="Tahoma"/>
                <w:b/>
                <w:bCs/>
                <w:szCs w:val="22"/>
                <w:lang w:val="el-GR"/>
              </w:rPr>
              <w:t>2023 -2024</w:t>
            </w:r>
          </w:p>
        </w:tc>
      </w:tr>
      <w:tr w:rsidR="001915E9" w:rsidRPr="000C0367" w:rsidTr="001915E9">
        <w:trPr>
          <w:cantSplit/>
          <w:jc w:val="center"/>
        </w:trPr>
        <w:tc>
          <w:tcPr>
            <w:tcW w:w="4077" w:type="dxa"/>
            <w:tcBorders>
              <w:top w:val="nil"/>
              <w:left w:val="nil"/>
              <w:bottom w:val="nil"/>
              <w:right w:val="nil"/>
            </w:tcBorders>
            <w:vAlign w:val="center"/>
          </w:tcPr>
          <w:p w:rsidR="001915E9" w:rsidRPr="000C0367" w:rsidRDefault="001915E9" w:rsidP="001915E9">
            <w:pPr>
              <w:jc w:val="center"/>
              <w:rPr>
                <w:rFonts w:ascii="Tahoma" w:hAnsi="Tahoma" w:cs="Tahoma"/>
                <w:caps/>
              </w:rPr>
            </w:pPr>
            <w:r w:rsidRPr="000C0367">
              <w:rPr>
                <w:rFonts w:ascii="Tahoma" w:hAnsi="Tahoma" w:cs="Tahoma"/>
                <w:caps/>
              </w:rPr>
              <w:t>ΕΛΛΗΝΙΚΗ ΔΗΜΟΚΡΑΤΙΑ</w:t>
            </w:r>
          </w:p>
        </w:tc>
        <w:tc>
          <w:tcPr>
            <w:tcW w:w="116" w:type="dxa"/>
            <w:tcBorders>
              <w:top w:val="nil"/>
              <w:left w:val="nil"/>
              <w:bottom w:val="nil"/>
              <w:right w:val="nil"/>
            </w:tcBorders>
          </w:tcPr>
          <w:p w:rsidR="001915E9" w:rsidRPr="000C0367" w:rsidRDefault="001915E9" w:rsidP="001915E9">
            <w:pPr>
              <w:pStyle w:val="af8"/>
              <w:rPr>
                <w:rFonts w:ascii="Tahoma" w:hAnsi="Tahoma" w:cs="Tahoma"/>
                <w:lang w:val="el-GR"/>
              </w:rPr>
            </w:pPr>
          </w:p>
        </w:tc>
        <w:tc>
          <w:tcPr>
            <w:tcW w:w="912" w:type="dxa"/>
            <w:vMerge/>
            <w:tcBorders>
              <w:top w:val="nil"/>
              <w:left w:val="nil"/>
              <w:bottom w:val="nil"/>
              <w:right w:val="nil"/>
            </w:tcBorders>
            <w:vAlign w:val="center"/>
          </w:tcPr>
          <w:p w:rsidR="001915E9" w:rsidRPr="000C0367" w:rsidRDefault="001915E9" w:rsidP="001915E9">
            <w:pPr>
              <w:pStyle w:val="af8"/>
              <w:jc w:val="right"/>
              <w:rPr>
                <w:rFonts w:ascii="Tahoma" w:hAnsi="Tahoma" w:cs="Tahoma"/>
                <w:lang w:val="el-GR"/>
              </w:rPr>
            </w:pPr>
          </w:p>
        </w:tc>
        <w:tc>
          <w:tcPr>
            <w:tcW w:w="116" w:type="dxa"/>
            <w:vMerge/>
            <w:tcBorders>
              <w:top w:val="nil"/>
              <w:left w:val="nil"/>
              <w:bottom w:val="nil"/>
              <w:right w:val="nil"/>
            </w:tcBorders>
          </w:tcPr>
          <w:p w:rsidR="001915E9" w:rsidRPr="000C0367" w:rsidRDefault="001915E9" w:rsidP="001915E9">
            <w:pPr>
              <w:pStyle w:val="af8"/>
              <w:rPr>
                <w:rFonts w:ascii="Tahoma" w:hAnsi="Tahoma" w:cs="Tahoma"/>
                <w:lang w:val="el-GR"/>
              </w:rPr>
            </w:pPr>
          </w:p>
        </w:tc>
        <w:tc>
          <w:tcPr>
            <w:tcW w:w="4675" w:type="dxa"/>
            <w:vMerge/>
            <w:tcBorders>
              <w:top w:val="nil"/>
              <w:left w:val="nil"/>
              <w:bottom w:val="nil"/>
              <w:right w:val="nil"/>
            </w:tcBorders>
            <w:vAlign w:val="center"/>
          </w:tcPr>
          <w:p w:rsidR="001915E9" w:rsidRPr="000C0367" w:rsidRDefault="001915E9" w:rsidP="001915E9">
            <w:pPr>
              <w:pStyle w:val="af8"/>
              <w:rPr>
                <w:rFonts w:ascii="Tahoma" w:hAnsi="Tahoma" w:cs="Tahoma"/>
                <w:lang w:val="el-GR"/>
              </w:rPr>
            </w:pPr>
          </w:p>
        </w:tc>
      </w:tr>
      <w:tr w:rsidR="001915E9" w:rsidRPr="000C0367" w:rsidTr="001915E9">
        <w:trPr>
          <w:cantSplit/>
          <w:jc w:val="center"/>
        </w:trPr>
        <w:tc>
          <w:tcPr>
            <w:tcW w:w="4077" w:type="dxa"/>
            <w:tcBorders>
              <w:top w:val="nil"/>
              <w:left w:val="nil"/>
              <w:bottom w:val="nil"/>
              <w:right w:val="nil"/>
            </w:tcBorders>
            <w:vAlign w:val="center"/>
          </w:tcPr>
          <w:p w:rsidR="001915E9" w:rsidRPr="000C0367" w:rsidRDefault="001915E9" w:rsidP="001915E9">
            <w:pPr>
              <w:pStyle w:val="af8"/>
              <w:jc w:val="center"/>
              <w:rPr>
                <w:rFonts w:ascii="Tahoma" w:hAnsi="Tahoma" w:cs="Tahoma"/>
                <w:caps/>
                <w:lang w:val="el-GR"/>
              </w:rPr>
            </w:pPr>
            <w:r w:rsidRPr="000C0367">
              <w:rPr>
                <w:rFonts w:ascii="Tahoma" w:hAnsi="Tahoma" w:cs="Tahoma"/>
                <w:caps/>
                <w:szCs w:val="22"/>
                <w:lang w:val="el-GR"/>
              </w:rPr>
              <w:t>ΝΟΜΟΣ ΛΕΥΚΑΔΑΣ</w:t>
            </w:r>
          </w:p>
        </w:tc>
        <w:tc>
          <w:tcPr>
            <w:tcW w:w="116" w:type="dxa"/>
            <w:tcBorders>
              <w:top w:val="nil"/>
              <w:left w:val="nil"/>
              <w:bottom w:val="nil"/>
              <w:right w:val="nil"/>
            </w:tcBorders>
          </w:tcPr>
          <w:p w:rsidR="001915E9" w:rsidRPr="000C0367" w:rsidRDefault="001915E9" w:rsidP="001915E9">
            <w:pPr>
              <w:pStyle w:val="af8"/>
              <w:rPr>
                <w:rFonts w:ascii="Tahoma" w:hAnsi="Tahoma" w:cs="Tahoma"/>
                <w:lang w:val="el-GR"/>
              </w:rPr>
            </w:pPr>
          </w:p>
        </w:tc>
        <w:tc>
          <w:tcPr>
            <w:tcW w:w="912" w:type="dxa"/>
            <w:tcBorders>
              <w:top w:val="nil"/>
              <w:left w:val="nil"/>
              <w:bottom w:val="nil"/>
              <w:right w:val="nil"/>
            </w:tcBorders>
            <w:vAlign w:val="center"/>
          </w:tcPr>
          <w:p w:rsidR="001915E9" w:rsidRPr="000C0367" w:rsidRDefault="001915E9" w:rsidP="001915E9">
            <w:pPr>
              <w:pStyle w:val="af8"/>
              <w:jc w:val="right"/>
              <w:rPr>
                <w:rFonts w:ascii="Tahoma" w:hAnsi="Tahoma" w:cs="Tahoma"/>
                <w:lang w:val="el-GR"/>
              </w:rPr>
            </w:pPr>
            <w:r w:rsidRPr="000C0367">
              <w:rPr>
                <w:rFonts w:ascii="Tahoma" w:hAnsi="Tahoma" w:cs="Tahoma"/>
                <w:szCs w:val="22"/>
                <w:lang w:val="el-GR"/>
              </w:rPr>
              <w:t>Προϋπ</w:t>
            </w:r>
          </w:p>
        </w:tc>
        <w:tc>
          <w:tcPr>
            <w:tcW w:w="116" w:type="dxa"/>
            <w:tcBorders>
              <w:top w:val="nil"/>
              <w:left w:val="nil"/>
              <w:bottom w:val="nil"/>
              <w:right w:val="nil"/>
            </w:tcBorders>
          </w:tcPr>
          <w:p w:rsidR="001915E9" w:rsidRPr="000C0367" w:rsidRDefault="001915E9" w:rsidP="001915E9">
            <w:pPr>
              <w:pStyle w:val="af8"/>
              <w:rPr>
                <w:rFonts w:ascii="Tahoma" w:hAnsi="Tahoma" w:cs="Tahoma"/>
                <w:lang w:val="el-GR"/>
              </w:rPr>
            </w:pPr>
          </w:p>
        </w:tc>
        <w:tc>
          <w:tcPr>
            <w:tcW w:w="4675" w:type="dxa"/>
            <w:tcBorders>
              <w:top w:val="nil"/>
              <w:left w:val="nil"/>
              <w:bottom w:val="nil"/>
              <w:right w:val="nil"/>
            </w:tcBorders>
            <w:vAlign w:val="center"/>
          </w:tcPr>
          <w:p w:rsidR="001915E9" w:rsidRPr="000C0367" w:rsidRDefault="001915E9" w:rsidP="001915E9">
            <w:pPr>
              <w:pStyle w:val="af8"/>
              <w:rPr>
                <w:rFonts w:ascii="Tahoma" w:hAnsi="Tahoma" w:cs="Tahoma"/>
                <w:b/>
                <w:bCs/>
                <w:lang w:val="el-GR"/>
              </w:rPr>
            </w:pPr>
            <w:r>
              <w:rPr>
                <w:rFonts w:ascii="Tahoma" w:hAnsi="Tahoma" w:cs="Tahoma"/>
                <w:b/>
                <w:bCs/>
                <w:szCs w:val="22"/>
                <w:lang w:val="el-GR"/>
              </w:rPr>
              <w:t>61.800,00 €</w:t>
            </w:r>
            <w:r w:rsidRPr="000C0367">
              <w:rPr>
                <w:rFonts w:ascii="Tahoma" w:hAnsi="Tahoma" w:cs="Tahoma"/>
                <w:b/>
                <w:bCs/>
                <w:szCs w:val="22"/>
                <w:lang w:val="el-GR"/>
              </w:rPr>
              <w:t xml:space="preserve"> (υπηρεσία άνευ ΦΠΑ)</w:t>
            </w:r>
          </w:p>
        </w:tc>
      </w:tr>
      <w:tr w:rsidR="001915E9" w:rsidRPr="000C0367" w:rsidTr="001915E9">
        <w:trPr>
          <w:cantSplit/>
          <w:jc w:val="center"/>
        </w:trPr>
        <w:tc>
          <w:tcPr>
            <w:tcW w:w="4077" w:type="dxa"/>
            <w:tcBorders>
              <w:top w:val="nil"/>
              <w:left w:val="nil"/>
              <w:bottom w:val="nil"/>
              <w:right w:val="nil"/>
            </w:tcBorders>
            <w:vAlign w:val="center"/>
          </w:tcPr>
          <w:p w:rsidR="001915E9" w:rsidRPr="000C0367" w:rsidRDefault="001915E9" w:rsidP="001915E9">
            <w:pPr>
              <w:pStyle w:val="af8"/>
              <w:jc w:val="center"/>
              <w:rPr>
                <w:rFonts w:ascii="Tahoma" w:hAnsi="Tahoma" w:cs="Tahoma"/>
                <w:caps/>
                <w:lang w:val="el-GR"/>
              </w:rPr>
            </w:pPr>
            <w:r w:rsidRPr="000C0367">
              <w:rPr>
                <w:rFonts w:ascii="Tahoma" w:hAnsi="Tahoma" w:cs="Tahoma"/>
                <w:caps/>
                <w:szCs w:val="22"/>
                <w:lang w:val="el-GR"/>
              </w:rPr>
              <w:t>ΔΗΜΟΣ ΛΕΥΚΑΔΑΣ</w:t>
            </w:r>
          </w:p>
        </w:tc>
        <w:tc>
          <w:tcPr>
            <w:tcW w:w="116" w:type="dxa"/>
            <w:tcBorders>
              <w:top w:val="nil"/>
              <w:left w:val="nil"/>
              <w:bottom w:val="nil"/>
              <w:right w:val="nil"/>
            </w:tcBorders>
          </w:tcPr>
          <w:p w:rsidR="001915E9" w:rsidRPr="000C0367" w:rsidRDefault="001915E9" w:rsidP="001915E9">
            <w:pPr>
              <w:pStyle w:val="af8"/>
              <w:rPr>
                <w:rFonts w:ascii="Tahoma" w:hAnsi="Tahoma" w:cs="Tahoma"/>
                <w:lang w:val="el-GR"/>
              </w:rPr>
            </w:pPr>
          </w:p>
        </w:tc>
        <w:tc>
          <w:tcPr>
            <w:tcW w:w="912" w:type="dxa"/>
            <w:tcBorders>
              <w:top w:val="nil"/>
              <w:left w:val="nil"/>
              <w:bottom w:val="nil"/>
              <w:right w:val="nil"/>
            </w:tcBorders>
            <w:vAlign w:val="center"/>
          </w:tcPr>
          <w:p w:rsidR="001915E9" w:rsidRPr="000C0367" w:rsidRDefault="001915E9" w:rsidP="001915E9">
            <w:pPr>
              <w:pStyle w:val="af8"/>
              <w:jc w:val="right"/>
              <w:rPr>
                <w:rFonts w:ascii="Tahoma" w:hAnsi="Tahoma" w:cs="Tahoma"/>
                <w:lang w:val="el-GR"/>
              </w:rPr>
            </w:pPr>
            <w:r w:rsidRPr="000C0367">
              <w:rPr>
                <w:rFonts w:ascii="Tahoma" w:hAnsi="Tahoma" w:cs="Tahoma"/>
                <w:szCs w:val="22"/>
                <w:lang w:val="el-GR"/>
              </w:rPr>
              <w:t>Πηγή</w:t>
            </w:r>
          </w:p>
        </w:tc>
        <w:tc>
          <w:tcPr>
            <w:tcW w:w="116" w:type="dxa"/>
            <w:tcBorders>
              <w:top w:val="nil"/>
              <w:left w:val="nil"/>
              <w:bottom w:val="nil"/>
              <w:right w:val="nil"/>
            </w:tcBorders>
            <w:vAlign w:val="center"/>
          </w:tcPr>
          <w:p w:rsidR="001915E9" w:rsidRPr="000C0367" w:rsidRDefault="001915E9" w:rsidP="001915E9">
            <w:pPr>
              <w:pStyle w:val="af8"/>
              <w:rPr>
                <w:rFonts w:ascii="Tahoma" w:hAnsi="Tahoma" w:cs="Tahoma"/>
                <w:lang w:val="el-GR"/>
              </w:rPr>
            </w:pPr>
          </w:p>
        </w:tc>
        <w:tc>
          <w:tcPr>
            <w:tcW w:w="4675" w:type="dxa"/>
            <w:tcBorders>
              <w:top w:val="nil"/>
              <w:left w:val="nil"/>
              <w:bottom w:val="nil"/>
              <w:right w:val="nil"/>
            </w:tcBorders>
            <w:vAlign w:val="center"/>
          </w:tcPr>
          <w:p w:rsidR="001915E9" w:rsidRPr="000C0367" w:rsidRDefault="001915E9" w:rsidP="001915E9">
            <w:pPr>
              <w:pStyle w:val="af8"/>
              <w:rPr>
                <w:rFonts w:ascii="Tahoma" w:hAnsi="Tahoma" w:cs="Tahoma"/>
                <w:b/>
                <w:bCs/>
                <w:lang w:val="el-GR"/>
              </w:rPr>
            </w:pPr>
            <w:r w:rsidRPr="000C0367">
              <w:rPr>
                <w:rFonts w:ascii="Tahoma" w:hAnsi="Tahoma" w:cs="Tahoma"/>
                <w:b/>
                <w:bCs/>
                <w:szCs w:val="22"/>
                <w:lang w:val="el-GR"/>
              </w:rPr>
              <w:t>ΙΔΙΟΙ ΠΟΡΟΙ</w:t>
            </w:r>
          </w:p>
        </w:tc>
      </w:tr>
      <w:tr w:rsidR="001915E9" w:rsidRPr="000C0367" w:rsidTr="001915E9">
        <w:trPr>
          <w:cantSplit/>
          <w:jc w:val="center"/>
        </w:trPr>
        <w:tc>
          <w:tcPr>
            <w:tcW w:w="4077" w:type="dxa"/>
            <w:tcBorders>
              <w:top w:val="nil"/>
              <w:left w:val="nil"/>
              <w:bottom w:val="nil"/>
              <w:right w:val="nil"/>
            </w:tcBorders>
            <w:vAlign w:val="center"/>
          </w:tcPr>
          <w:p w:rsidR="001915E9" w:rsidRPr="000C0367" w:rsidRDefault="001915E9" w:rsidP="001915E9">
            <w:pPr>
              <w:pStyle w:val="af8"/>
              <w:jc w:val="center"/>
              <w:rPr>
                <w:rFonts w:ascii="Tahoma" w:hAnsi="Tahoma" w:cs="Tahoma"/>
                <w:caps/>
                <w:lang w:val="el-GR"/>
              </w:rPr>
            </w:pPr>
            <w:r w:rsidRPr="000C0367">
              <w:rPr>
                <w:rFonts w:ascii="Tahoma" w:hAnsi="Tahoma" w:cs="Tahoma"/>
                <w:caps/>
                <w:szCs w:val="22"/>
                <w:lang w:val="el-GR"/>
              </w:rPr>
              <w:t>Δ/ΝΣΗ ΤΕΧΝΙΚΩΝ ΥπηρεσίΩΝ</w:t>
            </w:r>
          </w:p>
        </w:tc>
        <w:tc>
          <w:tcPr>
            <w:tcW w:w="116" w:type="dxa"/>
            <w:tcBorders>
              <w:top w:val="nil"/>
              <w:left w:val="nil"/>
              <w:bottom w:val="nil"/>
              <w:right w:val="nil"/>
            </w:tcBorders>
          </w:tcPr>
          <w:p w:rsidR="001915E9" w:rsidRPr="000C0367" w:rsidRDefault="001915E9" w:rsidP="001915E9">
            <w:pPr>
              <w:pStyle w:val="af8"/>
              <w:rPr>
                <w:rFonts w:ascii="Tahoma" w:hAnsi="Tahoma" w:cs="Tahoma"/>
                <w:lang w:val="el-GR"/>
              </w:rPr>
            </w:pPr>
          </w:p>
        </w:tc>
        <w:tc>
          <w:tcPr>
            <w:tcW w:w="912" w:type="dxa"/>
            <w:tcBorders>
              <w:top w:val="nil"/>
              <w:left w:val="nil"/>
              <w:bottom w:val="nil"/>
              <w:right w:val="nil"/>
            </w:tcBorders>
            <w:vAlign w:val="center"/>
          </w:tcPr>
          <w:p w:rsidR="001915E9" w:rsidRPr="000C0367" w:rsidRDefault="001915E9" w:rsidP="001915E9">
            <w:pPr>
              <w:pStyle w:val="af8"/>
              <w:jc w:val="right"/>
              <w:rPr>
                <w:rFonts w:ascii="Tahoma" w:hAnsi="Tahoma" w:cs="Tahoma"/>
                <w:lang w:val="el-GR"/>
              </w:rPr>
            </w:pPr>
            <w:r w:rsidRPr="000C0367">
              <w:rPr>
                <w:rFonts w:ascii="Tahoma" w:hAnsi="Tahoma" w:cs="Tahoma"/>
                <w:szCs w:val="22"/>
                <w:lang w:val="el-GR"/>
              </w:rPr>
              <w:t>Χρήση</w:t>
            </w:r>
          </w:p>
        </w:tc>
        <w:tc>
          <w:tcPr>
            <w:tcW w:w="116" w:type="dxa"/>
            <w:tcBorders>
              <w:top w:val="nil"/>
              <w:left w:val="nil"/>
              <w:bottom w:val="nil"/>
              <w:right w:val="nil"/>
            </w:tcBorders>
            <w:vAlign w:val="center"/>
          </w:tcPr>
          <w:p w:rsidR="001915E9" w:rsidRPr="000C0367" w:rsidRDefault="001915E9" w:rsidP="001915E9">
            <w:pPr>
              <w:pStyle w:val="af8"/>
              <w:rPr>
                <w:rFonts w:ascii="Tahoma" w:hAnsi="Tahoma" w:cs="Tahoma"/>
                <w:lang w:val="el-GR"/>
              </w:rPr>
            </w:pPr>
          </w:p>
        </w:tc>
        <w:tc>
          <w:tcPr>
            <w:tcW w:w="4675" w:type="dxa"/>
            <w:tcBorders>
              <w:top w:val="nil"/>
              <w:left w:val="nil"/>
              <w:bottom w:val="nil"/>
              <w:right w:val="nil"/>
            </w:tcBorders>
            <w:vAlign w:val="center"/>
          </w:tcPr>
          <w:p w:rsidR="001915E9" w:rsidRPr="000C0367" w:rsidRDefault="001915E9" w:rsidP="001915E9">
            <w:pPr>
              <w:pStyle w:val="af8"/>
              <w:rPr>
                <w:rFonts w:ascii="Tahoma" w:hAnsi="Tahoma" w:cs="Tahoma"/>
                <w:b/>
                <w:bCs/>
                <w:lang w:val="el-GR"/>
              </w:rPr>
            </w:pPr>
            <w:r>
              <w:rPr>
                <w:rFonts w:ascii="Tahoma" w:hAnsi="Tahoma" w:cs="Tahoma"/>
                <w:b/>
                <w:bCs/>
                <w:szCs w:val="22"/>
                <w:lang w:val="el-GR"/>
              </w:rPr>
              <w:t>2023 -2024</w:t>
            </w:r>
          </w:p>
        </w:tc>
      </w:tr>
      <w:tr w:rsidR="001915E9" w:rsidRPr="000C0367" w:rsidTr="001915E9">
        <w:trPr>
          <w:cantSplit/>
          <w:jc w:val="center"/>
        </w:trPr>
        <w:tc>
          <w:tcPr>
            <w:tcW w:w="4077" w:type="dxa"/>
            <w:tcBorders>
              <w:top w:val="nil"/>
              <w:left w:val="nil"/>
              <w:bottom w:val="nil"/>
              <w:right w:val="nil"/>
            </w:tcBorders>
            <w:vAlign w:val="center"/>
          </w:tcPr>
          <w:p w:rsidR="001915E9" w:rsidRPr="000C0367" w:rsidRDefault="001915E9" w:rsidP="001915E9">
            <w:pPr>
              <w:pStyle w:val="af8"/>
              <w:jc w:val="center"/>
              <w:rPr>
                <w:rFonts w:ascii="Tahoma" w:hAnsi="Tahoma" w:cs="Tahoma"/>
                <w:caps/>
                <w:lang w:val="el-GR"/>
              </w:rPr>
            </w:pPr>
          </w:p>
        </w:tc>
        <w:tc>
          <w:tcPr>
            <w:tcW w:w="116" w:type="dxa"/>
            <w:tcBorders>
              <w:top w:val="nil"/>
              <w:left w:val="nil"/>
              <w:bottom w:val="nil"/>
              <w:right w:val="nil"/>
            </w:tcBorders>
          </w:tcPr>
          <w:p w:rsidR="001915E9" w:rsidRPr="000C0367" w:rsidRDefault="001915E9" w:rsidP="001915E9">
            <w:pPr>
              <w:pStyle w:val="af8"/>
              <w:rPr>
                <w:rFonts w:ascii="Tahoma" w:hAnsi="Tahoma" w:cs="Tahoma"/>
                <w:lang w:val="el-GR"/>
              </w:rPr>
            </w:pPr>
          </w:p>
        </w:tc>
        <w:tc>
          <w:tcPr>
            <w:tcW w:w="912" w:type="dxa"/>
            <w:tcBorders>
              <w:top w:val="nil"/>
              <w:left w:val="nil"/>
              <w:bottom w:val="nil"/>
              <w:right w:val="nil"/>
            </w:tcBorders>
            <w:vAlign w:val="center"/>
          </w:tcPr>
          <w:p w:rsidR="001915E9" w:rsidRPr="000C0367" w:rsidRDefault="001915E9" w:rsidP="001915E9">
            <w:pPr>
              <w:pStyle w:val="af8"/>
              <w:jc w:val="right"/>
              <w:rPr>
                <w:rFonts w:ascii="Tahoma" w:hAnsi="Tahoma" w:cs="Tahoma"/>
                <w:lang w:val="en-US"/>
              </w:rPr>
            </w:pPr>
            <w:r w:rsidRPr="000C0367">
              <w:rPr>
                <w:rFonts w:ascii="Tahoma" w:hAnsi="Tahoma" w:cs="Tahoma"/>
                <w:szCs w:val="22"/>
                <w:lang w:val="en-US"/>
              </w:rPr>
              <w:t>CPV</w:t>
            </w:r>
          </w:p>
        </w:tc>
        <w:tc>
          <w:tcPr>
            <w:tcW w:w="116" w:type="dxa"/>
            <w:tcBorders>
              <w:top w:val="nil"/>
              <w:left w:val="nil"/>
              <w:bottom w:val="nil"/>
              <w:right w:val="nil"/>
            </w:tcBorders>
            <w:vAlign w:val="center"/>
          </w:tcPr>
          <w:p w:rsidR="001915E9" w:rsidRPr="000C0367" w:rsidRDefault="001915E9" w:rsidP="001915E9">
            <w:pPr>
              <w:pStyle w:val="af8"/>
              <w:rPr>
                <w:rFonts w:ascii="Tahoma" w:hAnsi="Tahoma" w:cs="Tahoma"/>
                <w:lang w:val="el-GR"/>
              </w:rPr>
            </w:pPr>
          </w:p>
        </w:tc>
        <w:tc>
          <w:tcPr>
            <w:tcW w:w="4675" w:type="dxa"/>
            <w:tcBorders>
              <w:top w:val="nil"/>
              <w:left w:val="nil"/>
              <w:bottom w:val="nil"/>
              <w:right w:val="nil"/>
            </w:tcBorders>
            <w:vAlign w:val="center"/>
          </w:tcPr>
          <w:p w:rsidR="001915E9" w:rsidRPr="000C0367" w:rsidRDefault="001915E9" w:rsidP="001915E9">
            <w:pPr>
              <w:pStyle w:val="af8"/>
              <w:rPr>
                <w:rFonts w:ascii="Tahoma" w:hAnsi="Tahoma" w:cs="Tahoma"/>
                <w:b/>
                <w:bCs/>
                <w:lang w:val="en-US"/>
              </w:rPr>
            </w:pPr>
            <w:r w:rsidRPr="000C0367">
              <w:rPr>
                <w:rFonts w:ascii="Tahoma" w:hAnsi="Tahoma" w:cs="Tahoma"/>
                <w:b/>
                <w:bCs/>
                <w:szCs w:val="22"/>
                <w:lang w:val="en-US"/>
              </w:rPr>
              <w:t>66514110-0</w:t>
            </w:r>
          </w:p>
        </w:tc>
      </w:tr>
    </w:tbl>
    <w:p w:rsidR="001915E9" w:rsidRDefault="001915E9" w:rsidP="001915E9">
      <w:pPr>
        <w:jc w:val="both"/>
        <w:rPr>
          <w:rFonts w:ascii="Tahoma" w:hAnsi="Tahoma" w:cs="Tahoma"/>
        </w:rPr>
      </w:pPr>
    </w:p>
    <w:p w:rsidR="001915E9" w:rsidRPr="000C0367" w:rsidRDefault="001915E9" w:rsidP="001915E9">
      <w:pPr>
        <w:pStyle w:val="2"/>
        <w:numPr>
          <w:ilvl w:val="1"/>
          <w:numId w:val="0"/>
        </w:numPr>
        <w:tabs>
          <w:tab w:val="num" w:pos="576"/>
        </w:tabs>
        <w:overflowPunct w:val="0"/>
        <w:autoSpaceDE w:val="0"/>
        <w:spacing w:before="0"/>
        <w:ind w:left="578" w:hanging="578"/>
        <w:jc w:val="center"/>
        <w:textAlignment w:val="baseline"/>
        <w:rPr>
          <w:rFonts w:ascii="Tahoma" w:hAnsi="Tahoma" w:cs="Tahoma"/>
          <w:sz w:val="22"/>
        </w:rPr>
      </w:pPr>
      <w:bookmarkStart w:id="89" w:name="_Toc118980511"/>
      <w:r w:rsidRPr="000C0367">
        <w:rPr>
          <w:rFonts w:ascii="Tahoma" w:hAnsi="Tahoma" w:cs="Tahoma"/>
          <w:b w:val="0"/>
          <w:sz w:val="22"/>
        </w:rPr>
        <w:t>ΣΥΓΓΡΑΦΗ ΥΠΟΧΡΕΩΣΕΩΝ</w:t>
      </w:r>
      <w:bookmarkEnd w:id="89"/>
    </w:p>
    <w:p w:rsidR="001915E9" w:rsidRPr="000C0367" w:rsidRDefault="001915E9" w:rsidP="001915E9">
      <w:pPr>
        <w:pStyle w:val="a4"/>
        <w:spacing w:before="120" w:line="276" w:lineRule="auto"/>
        <w:ind w:firstLine="425"/>
        <w:rPr>
          <w:rFonts w:ascii="Tahoma" w:hAnsi="Tahoma" w:cs="Tahoma"/>
          <w:b/>
          <w:w w:val="105"/>
        </w:rPr>
      </w:pPr>
      <w:r w:rsidRPr="000C0367">
        <w:rPr>
          <w:rFonts w:ascii="Tahoma" w:hAnsi="Tahoma" w:cs="Tahoma"/>
          <w:b/>
          <w:w w:val="105"/>
        </w:rPr>
        <w:t>Άρθρο 1ο - Αντικείμενο της παρούσης</w:t>
      </w:r>
    </w:p>
    <w:p w:rsidR="001915E9" w:rsidRPr="000C0367" w:rsidRDefault="001915E9" w:rsidP="001915E9">
      <w:pPr>
        <w:pStyle w:val="a4"/>
        <w:spacing w:line="276" w:lineRule="auto"/>
        <w:ind w:firstLine="425"/>
        <w:jc w:val="both"/>
        <w:rPr>
          <w:rFonts w:ascii="Tahoma" w:hAnsi="Tahoma" w:cs="Tahoma"/>
          <w:w w:val="105"/>
        </w:rPr>
      </w:pPr>
      <w:r w:rsidRPr="000C0367">
        <w:rPr>
          <w:rFonts w:ascii="Tahoma" w:hAnsi="Tahoma" w:cs="Tahoma"/>
          <w:w w:val="105"/>
        </w:rPr>
        <w:t>Αντικείμενο της παρούσας είναι η παροχή υπηρεσιών ασφάλισης όλων των οχημάτων, μηχανημάτων και εργαλείων πρασίνου του Δήμου Λευκάδας από την ημερομηνία λήξης της ισχύουσας ασφάλισής τους (01/01/20</w:t>
      </w:r>
      <w:r>
        <w:rPr>
          <w:rFonts w:ascii="Tahoma" w:hAnsi="Tahoma" w:cs="Tahoma"/>
          <w:w w:val="105"/>
        </w:rPr>
        <w:t>23</w:t>
      </w:r>
      <w:r w:rsidRPr="000C0367">
        <w:rPr>
          <w:rFonts w:ascii="Tahoma" w:hAnsi="Tahoma" w:cs="Tahoma"/>
          <w:w w:val="105"/>
        </w:rPr>
        <w:t>) μέχρι και τις 01/01/202</w:t>
      </w:r>
      <w:r>
        <w:rPr>
          <w:rFonts w:ascii="Tahoma" w:hAnsi="Tahoma" w:cs="Tahoma"/>
          <w:w w:val="105"/>
        </w:rPr>
        <w:t>5</w:t>
      </w:r>
      <w:r w:rsidRPr="000C0367">
        <w:rPr>
          <w:rFonts w:ascii="Tahoma" w:hAnsi="Tahoma" w:cs="Tahoma"/>
          <w:w w:val="105"/>
        </w:rPr>
        <w:t xml:space="preserve"> για δύο (2) έτη, προϋπολογιζόμενης αξίας </w:t>
      </w:r>
      <w:r>
        <w:rPr>
          <w:rFonts w:ascii="Tahoma" w:hAnsi="Tahoma" w:cs="Tahoma"/>
          <w:w w:val="105"/>
        </w:rPr>
        <w:t>61.800,00</w:t>
      </w:r>
      <w:r w:rsidRPr="000C0367">
        <w:rPr>
          <w:rFonts w:ascii="Tahoma" w:hAnsi="Tahoma" w:cs="Tahoma"/>
          <w:w w:val="105"/>
        </w:rPr>
        <w:t xml:space="preserve"> ευρώ, που είναι η ενδεικτική προϋπολογιζόμενη τελική αξία της εργασίας συμπεριλαμβανομένου όλων των επιβαρύνσεων. Η προϋπολογιζόμενη αξία είναι ενδεικτική γιατί α) θα πρέπει να διακόπτεται άμεσα η ασφάλιση των οχημάτων &amp; μηχ. έργου που αποσύρονται ή ακινητοποιούνται για μεγάλο χρονικό διάστημα, β) θα πρέπει να ασφαλίζονται άμεσα τα νέα οχήματα που προέρχονται από προμήθεια, αγορά ή παραχώρηση και γ) θα πρέπει υπολογιστεί η κάθε χρόνο απομείωση της αξίας των οχημάτων. Οι τιμές των ασφαλίστρων που θα δοθούν θα είναι οι τελικές τιμές και περιλαμβάνουν τα καθαρά ασφάλιστρα, τα δικαιώματα, το φόρο ασφαλίστρων και όποια άλλη επιβάρυνση. </w:t>
      </w:r>
    </w:p>
    <w:p w:rsidR="001915E9" w:rsidRPr="000C0367" w:rsidRDefault="001915E9" w:rsidP="001915E9">
      <w:pPr>
        <w:pStyle w:val="a4"/>
        <w:spacing w:before="120" w:line="276" w:lineRule="auto"/>
        <w:ind w:firstLine="425"/>
        <w:jc w:val="both"/>
        <w:rPr>
          <w:rFonts w:ascii="Tahoma" w:hAnsi="Tahoma" w:cs="Tahoma"/>
          <w:w w:val="105"/>
        </w:rPr>
      </w:pPr>
      <w:r w:rsidRPr="000C0367">
        <w:rPr>
          <w:rFonts w:ascii="Tahoma" w:hAnsi="Tahoma" w:cs="Tahoma"/>
          <w:w w:val="105"/>
        </w:rPr>
        <w:t>Εργοδότης στα παρακάτω θα ονομάζεται ο Δήμος Λευκάδας και Ανάδοχος θα ονομάζεται ο μειοδότης που θα αναδειχθεί για την εκτέλεση της υπηρεσίας.</w:t>
      </w:r>
    </w:p>
    <w:p w:rsidR="001915E9" w:rsidRPr="000C0367" w:rsidRDefault="001915E9" w:rsidP="001915E9">
      <w:pPr>
        <w:pStyle w:val="a4"/>
        <w:spacing w:before="200" w:line="276" w:lineRule="auto"/>
        <w:ind w:firstLine="425"/>
        <w:rPr>
          <w:rFonts w:ascii="Tahoma" w:hAnsi="Tahoma" w:cs="Tahoma"/>
          <w:b/>
          <w:w w:val="105"/>
        </w:rPr>
      </w:pPr>
      <w:r w:rsidRPr="000C0367">
        <w:rPr>
          <w:rFonts w:ascii="Tahoma" w:hAnsi="Tahoma" w:cs="Tahoma"/>
          <w:b/>
          <w:w w:val="105"/>
        </w:rPr>
        <w:t xml:space="preserve">Άρθρο 2ο - Ισχύουσες διατάξεις </w:t>
      </w:r>
    </w:p>
    <w:p w:rsidR="001915E9" w:rsidRPr="000C0367" w:rsidRDefault="001915E9" w:rsidP="001915E9">
      <w:pPr>
        <w:pStyle w:val="a4"/>
        <w:spacing w:before="40" w:after="40" w:line="264" w:lineRule="auto"/>
        <w:ind w:firstLine="425"/>
        <w:rPr>
          <w:rFonts w:ascii="Tahoma" w:hAnsi="Tahoma" w:cs="Tahoma"/>
          <w:w w:val="105"/>
        </w:rPr>
      </w:pPr>
      <w:r w:rsidRPr="00071BCC">
        <w:rPr>
          <w:rFonts w:ascii="Tahoma" w:hAnsi="Tahoma" w:cs="Tahoma"/>
        </w:rPr>
        <w:t>Η παρούσα υπηρεσία θα πραγματοποιηθεί σύμφωνα με τις ακόλουθες διατάξεις, ως ισχύουν:</w:t>
      </w:r>
    </w:p>
    <w:p w:rsidR="001915E9" w:rsidRDefault="001915E9" w:rsidP="001915E9">
      <w:pPr>
        <w:pStyle w:val="a4"/>
        <w:numPr>
          <w:ilvl w:val="0"/>
          <w:numId w:val="32"/>
        </w:numPr>
        <w:suppressAutoHyphens/>
        <w:spacing w:before="40" w:after="40" w:line="276" w:lineRule="auto"/>
        <w:ind w:left="709" w:hanging="283"/>
        <w:jc w:val="both"/>
        <w:rPr>
          <w:rFonts w:ascii="Tahoma" w:hAnsi="Tahoma" w:cs="Tahoma"/>
          <w:w w:val="105"/>
        </w:rPr>
      </w:pPr>
      <w:r w:rsidRPr="000C038B">
        <w:rPr>
          <w:rFonts w:ascii="Tahoma" w:hAnsi="Tahoma" w:cs="Tahoma"/>
          <w:w w:val="105"/>
        </w:rPr>
        <w:t>Το Ν. Δ. 400/1970 «Περί Ιδιωτικής Επιχειρήσεως Ασφαλίσεως» (Φ.Ε.Κ. 10 /τ.Α’/1970), όπως τροποποιήθηκε και ισχύει.</w:t>
      </w:r>
    </w:p>
    <w:p w:rsidR="001915E9" w:rsidRPr="000C038B" w:rsidRDefault="001915E9" w:rsidP="001915E9">
      <w:pPr>
        <w:pStyle w:val="a4"/>
        <w:numPr>
          <w:ilvl w:val="0"/>
          <w:numId w:val="32"/>
        </w:numPr>
        <w:suppressAutoHyphens/>
        <w:spacing w:before="40" w:after="40" w:line="276" w:lineRule="auto"/>
        <w:ind w:left="709" w:hanging="283"/>
        <w:jc w:val="both"/>
        <w:rPr>
          <w:rFonts w:ascii="Tahoma" w:hAnsi="Tahoma" w:cs="Tahoma"/>
          <w:w w:val="105"/>
        </w:rPr>
      </w:pPr>
      <w:r w:rsidRPr="000C038B">
        <w:rPr>
          <w:rFonts w:ascii="Tahoma" w:hAnsi="Tahoma" w:cs="Tahoma"/>
          <w:w w:val="105"/>
        </w:rPr>
        <w:t>Τα άρθρα  5 και 12 του Ν. 489/1976 «Περί υποχρεωτικής ασφαλίσεως της εξ ατυχημάτων αυτοκινήτων αστικής ευθύνης», (Φ.Ε.Κ. 331/τ. Α’/1976), όπως ισχύει.</w:t>
      </w:r>
    </w:p>
    <w:p w:rsidR="001915E9" w:rsidRPr="000C0367" w:rsidRDefault="001915E9" w:rsidP="001915E9">
      <w:pPr>
        <w:pStyle w:val="a4"/>
        <w:numPr>
          <w:ilvl w:val="0"/>
          <w:numId w:val="32"/>
        </w:numPr>
        <w:suppressAutoHyphens/>
        <w:spacing w:before="40" w:after="40" w:line="276" w:lineRule="auto"/>
        <w:ind w:left="709" w:hanging="283"/>
        <w:jc w:val="both"/>
        <w:rPr>
          <w:rFonts w:ascii="Tahoma" w:hAnsi="Tahoma" w:cs="Tahoma"/>
          <w:w w:val="105"/>
        </w:rPr>
      </w:pPr>
      <w:r w:rsidRPr="000C0367">
        <w:rPr>
          <w:rFonts w:ascii="Tahoma" w:hAnsi="Tahoma" w:cs="Tahoma"/>
          <w:w w:val="105"/>
        </w:rPr>
        <w:t>Τις διατάξεις του ΠΔ 237/86 (ΦΕΚ 110/Α/86) «Κωδικοποίηση των διατάξεων του Ν.489/76 (ΦΕΚ Α 331/76) περί υποχρεωτικής ασφαλίσεως της εξ ατυχημάτων αυτοκινήτων αστικής ευθύνης», όπως τροποποιήθηκαν και ισχύουν</w:t>
      </w:r>
      <w:r>
        <w:rPr>
          <w:rFonts w:ascii="Tahoma" w:hAnsi="Tahoma" w:cs="Tahoma"/>
          <w:w w:val="105"/>
        </w:rPr>
        <w:t>.</w:t>
      </w:r>
      <w:r w:rsidRPr="000C0367">
        <w:rPr>
          <w:rFonts w:ascii="Tahoma" w:hAnsi="Tahoma" w:cs="Tahoma"/>
          <w:w w:val="105"/>
        </w:rPr>
        <w:t xml:space="preserve">  </w:t>
      </w:r>
    </w:p>
    <w:p w:rsidR="001915E9" w:rsidRDefault="001915E9" w:rsidP="001915E9">
      <w:pPr>
        <w:pStyle w:val="a4"/>
        <w:numPr>
          <w:ilvl w:val="0"/>
          <w:numId w:val="32"/>
        </w:numPr>
        <w:suppressAutoHyphens/>
        <w:spacing w:before="40" w:after="40" w:line="276" w:lineRule="auto"/>
        <w:ind w:left="709" w:hanging="284"/>
        <w:jc w:val="both"/>
        <w:rPr>
          <w:rFonts w:ascii="Tahoma" w:hAnsi="Tahoma" w:cs="Tahoma"/>
          <w:w w:val="105"/>
        </w:rPr>
      </w:pPr>
      <w:r w:rsidRPr="000C0367">
        <w:rPr>
          <w:rFonts w:ascii="Tahoma" w:hAnsi="Tahoma" w:cs="Tahoma"/>
          <w:w w:val="105"/>
        </w:rPr>
        <w:lastRenderedPageBreak/>
        <w:t>Τις διατάξεις του Ν. 2496/97 (Φ.Ε.Κ. Α' 87/1997) «Ασφαλιστική σύμβαση, τροποποιήσεις της νομοθεσίας για την ιδιωτική ασφάλιση και άλλες διατάξεις»</w:t>
      </w:r>
      <w:r w:rsidRPr="000C038B">
        <w:rPr>
          <w:rFonts w:ascii="Tahoma" w:hAnsi="Tahoma" w:cs="Tahoma"/>
          <w:w w:val="105"/>
        </w:rPr>
        <w:t>, όπως ισχύει.</w:t>
      </w:r>
    </w:p>
    <w:p w:rsidR="001915E9" w:rsidRPr="000C0367" w:rsidRDefault="001915E9" w:rsidP="001915E9">
      <w:pPr>
        <w:pStyle w:val="a4"/>
        <w:numPr>
          <w:ilvl w:val="0"/>
          <w:numId w:val="32"/>
        </w:numPr>
        <w:suppressAutoHyphens/>
        <w:spacing w:before="40" w:after="40" w:line="276" w:lineRule="auto"/>
        <w:ind w:left="709" w:hanging="283"/>
        <w:jc w:val="both"/>
        <w:rPr>
          <w:rFonts w:ascii="Tahoma" w:hAnsi="Tahoma" w:cs="Tahoma"/>
          <w:w w:val="105"/>
        </w:rPr>
      </w:pPr>
      <w:r w:rsidRPr="000C0367">
        <w:rPr>
          <w:rFonts w:ascii="Tahoma" w:hAnsi="Tahoma" w:cs="Tahoma"/>
          <w:w w:val="105"/>
        </w:rPr>
        <w:t xml:space="preserve">Τις διατάξεις του άρθρου 9 παρ. 13 του Ν. 2623/98 σχετικά με τη δυνατότητα ασφάλισης των περιουσιακών στοιχείων των Δήμων. </w:t>
      </w:r>
    </w:p>
    <w:p w:rsidR="001915E9" w:rsidRPr="00445691" w:rsidRDefault="001915E9" w:rsidP="001915E9">
      <w:pPr>
        <w:pStyle w:val="a4"/>
        <w:numPr>
          <w:ilvl w:val="0"/>
          <w:numId w:val="32"/>
        </w:numPr>
        <w:suppressAutoHyphens/>
        <w:spacing w:before="40" w:after="40" w:line="276" w:lineRule="auto"/>
        <w:ind w:left="709" w:hanging="283"/>
        <w:jc w:val="both"/>
        <w:rPr>
          <w:rFonts w:ascii="Tahoma" w:hAnsi="Tahoma" w:cs="Tahoma"/>
          <w:w w:val="105"/>
        </w:rPr>
      </w:pPr>
      <w:r w:rsidRPr="000C0367">
        <w:rPr>
          <w:rFonts w:ascii="Tahoma" w:hAnsi="Tahoma" w:cs="Tahoma"/>
          <w:w w:val="105"/>
        </w:rPr>
        <w:t>Τις διατάξεις του Ν.</w:t>
      </w:r>
      <w:r>
        <w:rPr>
          <w:rFonts w:ascii="Tahoma" w:hAnsi="Tahoma" w:cs="Tahoma"/>
          <w:w w:val="105"/>
        </w:rPr>
        <w:t xml:space="preserve"> </w:t>
      </w:r>
      <w:r w:rsidRPr="000C0367">
        <w:rPr>
          <w:rFonts w:ascii="Tahoma" w:hAnsi="Tahoma" w:cs="Tahoma"/>
          <w:w w:val="105"/>
        </w:rPr>
        <w:t xml:space="preserve">3463/2006 «Κύρωση του Κώδικα Δήμων και Κοινοτήτων» </w:t>
      </w:r>
      <w:r w:rsidRPr="00071BCC">
        <w:rPr>
          <w:rFonts w:ascii="Tahoma" w:hAnsi="Tahoma" w:cs="Tahoma"/>
        </w:rPr>
        <w:t>(ΦΕΚ 114/τ.Α΄/2006)</w:t>
      </w:r>
      <w:r>
        <w:rPr>
          <w:rFonts w:ascii="Tahoma" w:hAnsi="Tahoma" w:cs="Tahoma"/>
        </w:rPr>
        <w:t xml:space="preserve"> </w:t>
      </w:r>
      <w:r w:rsidRPr="000C0367">
        <w:rPr>
          <w:rFonts w:ascii="Tahoma" w:hAnsi="Tahoma" w:cs="Tahoma"/>
          <w:w w:val="105"/>
        </w:rPr>
        <w:t>μετά των σχετικών οδηγιών, των σχετικών εγκυκλίων, διατάξεων, τεχνικών προδιαγραφών, όπως ισχύουν σήμερα</w:t>
      </w:r>
      <w:r>
        <w:rPr>
          <w:rFonts w:ascii="Tahoma" w:hAnsi="Tahoma" w:cs="Tahoma"/>
          <w:w w:val="105"/>
        </w:rPr>
        <w:t>.</w:t>
      </w:r>
      <w:r w:rsidRPr="000C0367">
        <w:rPr>
          <w:rFonts w:ascii="Tahoma" w:hAnsi="Tahoma" w:cs="Tahoma"/>
          <w:w w:val="105"/>
        </w:rPr>
        <w:t xml:space="preserve"> </w:t>
      </w:r>
    </w:p>
    <w:p w:rsidR="001915E9" w:rsidRPr="00445691" w:rsidRDefault="001915E9" w:rsidP="001915E9">
      <w:pPr>
        <w:pStyle w:val="a4"/>
        <w:numPr>
          <w:ilvl w:val="0"/>
          <w:numId w:val="32"/>
        </w:numPr>
        <w:suppressAutoHyphens/>
        <w:spacing w:before="40" w:after="40" w:line="276" w:lineRule="auto"/>
        <w:ind w:left="709" w:hanging="283"/>
        <w:jc w:val="both"/>
        <w:rPr>
          <w:rFonts w:ascii="Tahoma" w:hAnsi="Tahoma" w:cs="Tahoma"/>
          <w:w w:val="105"/>
        </w:rPr>
      </w:pPr>
      <w:r w:rsidRPr="000C0367">
        <w:rPr>
          <w:rFonts w:ascii="Tahoma" w:hAnsi="Tahoma" w:cs="Tahoma"/>
          <w:w w:val="105"/>
        </w:rPr>
        <w:t xml:space="preserve">Τις διατάξεις </w:t>
      </w:r>
      <w:r w:rsidRPr="00445691">
        <w:rPr>
          <w:rFonts w:ascii="Tahoma" w:hAnsi="Tahoma" w:cs="Tahoma"/>
          <w:w w:val="105"/>
        </w:rPr>
        <w:t>του Ν. 3557/07 (Φ.Ε.Κ. 100 Α'/14-5-2007) «Τροποποίηση του Π.Δ. 237/86 (Φ.Ε.Κ. 110 Α'/1986) με το οποίο κωδικοποιήθηκε ο Ν. 489/1976 (Φ.Ε.Κ. 331 Α'/08-11-1976) «Περί υποχρεωτικής ασφαλίσεως της εξ ατυχημάτων αυτοκινήτων αστικής ευθύνης» και άλλες διατάξεις,</w:t>
      </w:r>
    </w:p>
    <w:p w:rsidR="001915E9" w:rsidRPr="000C0367" w:rsidRDefault="001915E9" w:rsidP="001915E9">
      <w:pPr>
        <w:pStyle w:val="a4"/>
        <w:numPr>
          <w:ilvl w:val="0"/>
          <w:numId w:val="32"/>
        </w:numPr>
        <w:suppressAutoHyphens/>
        <w:spacing w:before="40" w:after="40" w:line="276" w:lineRule="auto"/>
        <w:ind w:left="709" w:hanging="283"/>
        <w:jc w:val="both"/>
        <w:rPr>
          <w:rFonts w:ascii="Tahoma" w:hAnsi="Tahoma" w:cs="Tahoma"/>
          <w:w w:val="105"/>
        </w:rPr>
      </w:pPr>
      <w:r w:rsidRPr="000C0367">
        <w:rPr>
          <w:rFonts w:ascii="Tahoma" w:hAnsi="Tahoma" w:cs="Tahoma"/>
          <w:w w:val="105"/>
        </w:rPr>
        <w:t xml:space="preserve">Τις διατάξεις του </w:t>
      </w:r>
      <w:r>
        <w:rPr>
          <w:rFonts w:ascii="Tahoma" w:hAnsi="Tahoma" w:cs="Tahoma"/>
          <w:w w:val="105"/>
        </w:rPr>
        <w:t>Ν</w:t>
      </w:r>
      <w:r w:rsidRPr="000C0367">
        <w:rPr>
          <w:rFonts w:ascii="Tahoma" w:hAnsi="Tahoma" w:cs="Tahoma"/>
          <w:w w:val="105"/>
        </w:rPr>
        <w:t>. 3852/2010 (ΦΕΚ 87</w:t>
      </w:r>
      <w:r>
        <w:rPr>
          <w:rFonts w:ascii="Tahoma" w:hAnsi="Tahoma" w:cs="Tahoma"/>
          <w:w w:val="105"/>
        </w:rPr>
        <w:t>/</w:t>
      </w:r>
      <w:r w:rsidRPr="00071BCC">
        <w:rPr>
          <w:rFonts w:ascii="Tahoma" w:hAnsi="Tahoma" w:cs="Tahoma"/>
        </w:rPr>
        <w:t>τ.Α’/2010</w:t>
      </w:r>
      <w:r w:rsidRPr="000C0367">
        <w:rPr>
          <w:rFonts w:ascii="Tahoma" w:hAnsi="Tahoma" w:cs="Tahoma"/>
          <w:w w:val="105"/>
        </w:rPr>
        <w:t>) «Νέα Αρχιτεκτονική της Αυτοδιοίκησης και της Αποκεντρωμένης Διοίκησης – Πρόγραμμα Κα</w:t>
      </w:r>
      <w:r>
        <w:rPr>
          <w:rFonts w:ascii="Tahoma" w:hAnsi="Tahoma" w:cs="Tahoma"/>
          <w:w w:val="105"/>
        </w:rPr>
        <w:t>λλικράτης», όπως ισχύει σήμερα.</w:t>
      </w:r>
    </w:p>
    <w:p w:rsidR="001915E9" w:rsidRPr="000C0367" w:rsidRDefault="001915E9" w:rsidP="001915E9">
      <w:pPr>
        <w:pStyle w:val="a4"/>
        <w:numPr>
          <w:ilvl w:val="0"/>
          <w:numId w:val="32"/>
        </w:numPr>
        <w:suppressAutoHyphens/>
        <w:spacing w:before="40" w:after="40" w:line="276" w:lineRule="auto"/>
        <w:ind w:left="709" w:hanging="283"/>
        <w:jc w:val="both"/>
        <w:rPr>
          <w:rFonts w:ascii="Tahoma" w:hAnsi="Tahoma" w:cs="Tahoma"/>
          <w:w w:val="105"/>
        </w:rPr>
      </w:pPr>
      <w:r w:rsidRPr="000C0367">
        <w:rPr>
          <w:rFonts w:ascii="Tahoma" w:hAnsi="Tahoma" w:cs="Tahoma"/>
          <w:w w:val="105"/>
        </w:rPr>
        <w:t>Την απόφαση του Ελ. Συν. Τμ. 7 πράξη 59/2012</w:t>
      </w:r>
      <w:r>
        <w:rPr>
          <w:rFonts w:ascii="Tahoma" w:hAnsi="Tahoma" w:cs="Tahoma"/>
          <w:w w:val="105"/>
        </w:rPr>
        <w:t>.</w:t>
      </w:r>
    </w:p>
    <w:p w:rsidR="001915E9" w:rsidRPr="00071BCC" w:rsidRDefault="001915E9" w:rsidP="001915E9">
      <w:pPr>
        <w:pStyle w:val="a4"/>
        <w:numPr>
          <w:ilvl w:val="0"/>
          <w:numId w:val="32"/>
        </w:numPr>
        <w:suppressAutoHyphens/>
        <w:spacing w:before="40" w:after="40" w:line="276" w:lineRule="auto"/>
        <w:ind w:left="709" w:hanging="283"/>
        <w:jc w:val="both"/>
        <w:rPr>
          <w:rFonts w:ascii="Tahoma" w:hAnsi="Tahoma" w:cs="Tahoma"/>
        </w:rPr>
      </w:pPr>
      <w:r w:rsidRPr="000C038B">
        <w:rPr>
          <w:rFonts w:ascii="Tahoma" w:hAnsi="Tahoma" w:cs="Tahoma"/>
          <w:w w:val="105"/>
        </w:rPr>
        <w:t>Τον Ν. 4261/2014 «Πρόσβαση στη δραστηριότητα των πιστωτικών ιδρυμάτων και προληπτική εποπτεία πιστωτικών ιδρυμάτων και επιχειρήσεων επενδύσεων (ενσωμάτωση της Οδηγίας 2013/36/ΕΕ), κατάργηση του ν. 3601/2007 και άλλες διατάξεις”, (Φ.Ε.Κ. 107/ τ. Α΄/2014)</w:t>
      </w:r>
      <w:r w:rsidRPr="00071BCC">
        <w:rPr>
          <w:rFonts w:ascii="Tahoma" w:hAnsi="Tahoma" w:cs="Tahoma"/>
        </w:rPr>
        <w:t xml:space="preserve"> όπως τροποποιήθηκε  και ισχύει.</w:t>
      </w:r>
    </w:p>
    <w:p w:rsidR="001915E9" w:rsidRPr="000C038B" w:rsidRDefault="001915E9" w:rsidP="001915E9">
      <w:pPr>
        <w:pStyle w:val="a4"/>
        <w:numPr>
          <w:ilvl w:val="0"/>
          <w:numId w:val="32"/>
        </w:numPr>
        <w:suppressAutoHyphens/>
        <w:spacing w:before="40" w:after="40" w:line="276" w:lineRule="auto"/>
        <w:ind w:left="709" w:hanging="283"/>
        <w:jc w:val="both"/>
        <w:rPr>
          <w:rFonts w:ascii="Tahoma" w:hAnsi="Tahoma" w:cs="Tahoma"/>
          <w:w w:val="105"/>
        </w:rPr>
      </w:pPr>
      <w:r w:rsidRPr="000C038B">
        <w:rPr>
          <w:rFonts w:ascii="Tahoma" w:hAnsi="Tahoma" w:cs="Tahoma"/>
          <w:w w:val="105"/>
        </w:rPr>
        <w:t>Τον Ν. 4412/2016 «Δημόσιες Συμβάσεις Έργων, Προμηθειών και Υπηρεσιών (προσαρμογή στις Οδηγίες 2014/24/ΕΕ και 2014/25/ΕΕ)» (ΦΕΚ 147/τ. Α΄/2016).</w:t>
      </w:r>
    </w:p>
    <w:p w:rsidR="001915E9" w:rsidRPr="000C038B" w:rsidRDefault="001915E9" w:rsidP="001915E9">
      <w:pPr>
        <w:pStyle w:val="a4"/>
        <w:numPr>
          <w:ilvl w:val="0"/>
          <w:numId w:val="32"/>
        </w:numPr>
        <w:suppressAutoHyphens/>
        <w:spacing w:before="40" w:after="40" w:line="276" w:lineRule="auto"/>
        <w:ind w:left="709" w:hanging="283"/>
        <w:jc w:val="both"/>
        <w:rPr>
          <w:rFonts w:ascii="Tahoma" w:hAnsi="Tahoma" w:cs="Tahoma"/>
          <w:w w:val="105"/>
        </w:rPr>
      </w:pPr>
      <w:r w:rsidRPr="000C038B">
        <w:rPr>
          <w:rFonts w:ascii="Tahoma" w:hAnsi="Tahoma" w:cs="Tahoma"/>
          <w:w w:val="105"/>
        </w:rPr>
        <w:t>Τον Ν. 4364/2016 «Προσαρμογή της ελληνικής νομοθεσίας στην Οδηγία 2009/138/ΕΚ του Ευρωπαϊκού Κοινοβουλίου και του Συμβουλίου, της 25ης Νοεμβρίου 2009, σχετικά με την ανάληψη και την άσκηση δραστηριοτήτων ασφάλισης και αντασφάλισης (Φερεγγυότητα ΙΙ), στα άρθρα 2 και 8 της Οδηγίας 2014/51/ΕΕ του Ευρωπαϊκού Κοινοβουλίου και του Συμβουλίου της 16ης Απριλίου 2014 σχετικά με την τροποποίηση των Οδηγιών 2003/71/ΕΚ και 2009/138/ΕΚ, και των Κανονισμών (ΕΚ) αριθ. 1060/2009, (ΕΕ) αριθ. 1094/2010 και (ΕΕ) αριθ. 1095/2010, όσον αφορά τις εξουσίες της Ευρωπαϊκής Αρχής Ασφαλίσεων και Επαγγελματικών Συντάξεων (εφεξής ΕΑΑΕΣ) και της Ευρωπαϊκής Αρχής Κινητών Αξιών και Αγορών, καθώς και στο άρθρο 4 της Οδηγίας 2011/89/ΕΕ του Ευρωπαϊκού Κοινοβουλίου και του Συμβουλίου, της 16ης Νοεμβρίου 2011, σχετικά με τη συμπληρωματική εποπτεία των χρηματοπιστωτικών οντοτήτων που ανήκουν σε χρηματοπιστωτικούς ομίλους ετερογενών δραστηριοτήτων και συναφείς διατάξεις της νομοθεσίας περί της ιδιωτικής ασφάλισης και άλλες διατάξεις” (Φ.Ε.Κ. 13/τ. Α΄/2016),  όπως τροποποιήθηκε και ισχύει.</w:t>
      </w:r>
    </w:p>
    <w:p w:rsidR="001915E9" w:rsidRPr="00445691" w:rsidRDefault="001915E9" w:rsidP="001915E9">
      <w:pPr>
        <w:pStyle w:val="a4"/>
        <w:numPr>
          <w:ilvl w:val="0"/>
          <w:numId w:val="32"/>
        </w:numPr>
        <w:suppressAutoHyphens/>
        <w:spacing w:before="40" w:after="40" w:line="276" w:lineRule="auto"/>
        <w:ind w:left="709" w:hanging="283"/>
        <w:jc w:val="both"/>
        <w:rPr>
          <w:rFonts w:ascii="Tahoma" w:hAnsi="Tahoma" w:cs="Tahoma"/>
          <w:w w:val="105"/>
        </w:rPr>
      </w:pPr>
      <w:r w:rsidRPr="000C038B">
        <w:rPr>
          <w:rFonts w:ascii="Tahoma" w:hAnsi="Tahoma" w:cs="Tahoma"/>
          <w:w w:val="105"/>
        </w:rPr>
        <w:t>Την 100/18.7.2016 Πράξη Τράπεζας Ελλάδος «Αναθεώρηση των ελάχιστων ποσών ασφαλιστικής κάλυψης της υποχρεωτικής ασφάλισης αστικής ευθύνης από ατυχήματα αυτοκινήτων» (ΦΕΚ 2550/</w:t>
      </w:r>
      <w:r>
        <w:rPr>
          <w:rFonts w:ascii="Tahoma" w:hAnsi="Tahoma" w:cs="Tahoma"/>
          <w:w w:val="105"/>
        </w:rPr>
        <w:t>τ. Β’/</w:t>
      </w:r>
      <w:r w:rsidRPr="000C038B">
        <w:rPr>
          <w:rFonts w:ascii="Tahoma" w:hAnsi="Tahoma" w:cs="Tahoma"/>
          <w:w w:val="105"/>
        </w:rPr>
        <w:t>2016).</w:t>
      </w:r>
    </w:p>
    <w:p w:rsidR="001915E9" w:rsidRPr="00445691" w:rsidRDefault="001915E9" w:rsidP="001915E9">
      <w:pPr>
        <w:pStyle w:val="a4"/>
        <w:numPr>
          <w:ilvl w:val="0"/>
          <w:numId w:val="32"/>
        </w:numPr>
        <w:suppressAutoHyphens/>
        <w:spacing w:before="40" w:after="40" w:line="276" w:lineRule="auto"/>
        <w:ind w:left="709" w:hanging="283"/>
        <w:jc w:val="both"/>
        <w:rPr>
          <w:rFonts w:ascii="Tahoma" w:hAnsi="Tahoma" w:cs="Tahoma"/>
          <w:w w:val="105"/>
        </w:rPr>
      </w:pPr>
      <w:r w:rsidRPr="000C0367">
        <w:rPr>
          <w:rFonts w:ascii="Tahoma" w:hAnsi="Tahoma" w:cs="Tahoma"/>
          <w:w w:val="105"/>
        </w:rPr>
        <w:lastRenderedPageBreak/>
        <w:t xml:space="preserve">Τις διατάξεις </w:t>
      </w:r>
      <w:r w:rsidRPr="00070778">
        <w:rPr>
          <w:rFonts w:ascii="Tahoma" w:hAnsi="Tahoma" w:cs="Tahoma"/>
          <w:w w:val="105"/>
        </w:rPr>
        <w:t xml:space="preserve">του </w:t>
      </w:r>
      <w:r w:rsidRPr="00445691">
        <w:rPr>
          <w:rFonts w:ascii="Tahoma" w:hAnsi="Tahoma" w:cs="Tahoma"/>
          <w:w w:val="105"/>
        </w:rPr>
        <w:t>Ν. 4782</w:t>
      </w:r>
      <w:r>
        <w:rPr>
          <w:rFonts w:ascii="Tahoma" w:hAnsi="Tahoma" w:cs="Tahoma"/>
          <w:w w:val="105"/>
        </w:rPr>
        <w:t xml:space="preserve">/2021 (ΦΕΚ </w:t>
      </w:r>
      <w:r w:rsidRPr="00445691">
        <w:rPr>
          <w:rFonts w:ascii="Tahoma" w:hAnsi="Tahoma" w:cs="Tahoma"/>
          <w:w w:val="105"/>
        </w:rPr>
        <w:t>36</w:t>
      </w:r>
      <w:r>
        <w:rPr>
          <w:rFonts w:ascii="Tahoma" w:hAnsi="Tahoma" w:cs="Tahoma"/>
          <w:w w:val="105"/>
        </w:rPr>
        <w:t>/τ.</w:t>
      </w:r>
      <w:r w:rsidRPr="00445691">
        <w:rPr>
          <w:rFonts w:ascii="Tahoma" w:hAnsi="Tahoma" w:cs="Tahoma"/>
          <w:w w:val="105"/>
        </w:rPr>
        <w:t>Α</w:t>
      </w:r>
      <w:r>
        <w:rPr>
          <w:rFonts w:ascii="Tahoma" w:hAnsi="Tahoma" w:cs="Tahoma"/>
          <w:w w:val="105"/>
        </w:rPr>
        <w:t>’</w:t>
      </w:r>
      <w:r w:rsidRPr="00445691">
        <w:rPr>
          <w:rFonts w:ascii="Tahoma" w:hAnsi="Tahoma" w:cs="Tahoma"/>
          <w:w w:val="105"/>
        </w:rPr>
        <w:t>/</w:t>
      </w:r>
      <w:r>
        <w:rPr>
          <w:rFonts w:ascii="Tahoma" w:hAnsi="Tahoma" w:cs="Tahoma"/>
          <w:w w:val="105"/>
        </w:rPr>
        <w:t>9-3-2021) «</w:t>
      </w:r>
      <w:r w:rsidRPr="00445691">
        <w:rPr>
          <w:rFonts w:ascii="Tahoma" w:hAnsi="Tahoma" w:cs="Tahoma"/>
          <w:w w:val="105"/>
        </w:rPr>
        <w:t>Θέματα Δημοσίων Συμβάσεων Προμηθειών</w:t>
      </w:r>
      <w:r>
        <w:rPr>
          <w:rFonts w:ascii="Tahoma" w:hAnsi="Tahoma" w:cs="Tahoma"/>
          <w:w w:val="105"/>
        </w:rPr>
        <w:t>, Υπηρεσιών και Έργων»</w:t>
      </w:r>
      <w:r w:rsidRPr="00445691">
        <w:rPr>
          <w:rFonts w:ascii="Tahoma" w:hAnsi="Tahoma" w:cs="Tahoma"/>
          <w:w w:val="105"/>
        </w:rPr>
        <w:t>.</w:t>
      </w:r>
    </w:p>
    <w:p w:rsidR="001915E9" w:rsidRPr="00070778" w:rsidRDefault="001915E9" w:rsidP="001915E9">
      <w:pPr>
        <w:pStyle w:val="a4"/>
        <w:numPr>
          <w:ilvl w:val="0"/>
          <w:numId w:val="32"/>
        </w:numPr>
        <w:suppressAutoHyphens/>
        <w:spacing w:before="40" w:after="40" w:line="276" w:lineRule="auto"/>
        <w:ind w:left="709" w:hanging="283"/>
        <w:jc w:val="both"/>
        <w:rPr>
          <w:rFonts w:ascii="Tahoma" w:hAnsi="Tahoma" w:cs="Tahoma"/>
          <w:w w:val="105"/>
        </w:rPr>
      </w:pPr>
      <w:r w:rsidRPr="000C0367">
        <w:rPr>
          <w:rFonts w:ascii="Tahoma" w:hAnsi="Tahoma" w:cs="Tahoma"/>
          <w:w w:val="105"/>
        </w:rPr>
        <w:t xml:space="preserve">Τις διατάξεις </w:t>
      </w:r>
      <w:r w:rsidRPr="00070778">
        <w:rPr>
          <w:rFonts w:ascii="Tahoma" w:hAnsi="Tahoma" w:cs="Tahoma"/>
          <w:w w:val="105"/>
        </w:rPr>
        <w:t xml:space="preserve">του </w:t>
      </w:r>
      <w:r>
        <w:rPr>
          <w:rFonts w:ascii="Tahoma" w:hAnsi="Tahoma" w:cs="Tahoma"/>
          <w:w w:val="105"/>
        </w:rPr>
        <w:t>Ν</w:t>
      </w:r>
      <w:r w:rsidRPr="00070778">
        <w:rPr>
          <w:rFonts w:ascii="Tahoma" w:hAnsi="Tahoma" w:cs="Tahoma"/>
          <w:w w:val="105"/>
        </w:rPr>
        <w:t>.</w:t>
      </w:r>
      <w:r>
        <w:rPr>
          <w:rFonts w:ascii="Tahoma" w:hAnsi="Tahoma" w:cs="Tahoma"/>
          <w:w w:val="105"/>
        </w:rPr>
        <w:t xml:space="preserve"> </w:t>
      </w:r>
      <w:r w:rsidRPr="00070778">
        <w:rPr>
          <w:rFonts w:ascii="Tahoma" w:hAnsi="Tahoma" w:cs="Tahoma"/>
          <w:w w:val="105"/>
        </w:rPr>
        <w:t>4912/</w:t>
      </w:r>
      <w:r>
        <w:rPr>
          <w:rFonts w:ascii="Tahoma" w:hAnsi="Tahoma" w:cs="Tahoma"/>
          <w:w w:val="105"/>
        </w:rPr>
        <w:t>20</w:t>
      </w:r>
      <w:r w:rsidRPr="00070778">
        <w:rPr>
          <w:rFonts w:ascii="Tahoma" w:hAnsi="Tahoma" w:cs="Tahoma"/>
          <w:w w:val="105"/>
        </w:rPr>
        <w:t>22 (ΦΕΚ</w:t>
      </w:r>
      <w:r>
        <w:rPr>
          <w:rFonts w:ascii="Tahoma" w:hAnsi="Tahoma" w:cs="Tahoma"/>
          <w:w w:val="105"/>
        </w:rPr>
        <w:t xml:space="preserve"> </w:t>
      </w:r>
      <w:r w:rsidRPr="00070778">
        <w:rPr>
          <w:rFonts w:ascii="Tahoma" w:hAnsi="Tahoma" w:cs="Tahoma"/>
          <w:w w:val="105"/>
        </w:rPr>
        <w:t>59</w:t>
      </w:r>
      <w:r>
        <w:rPr>
          <w:rFonts w:ascii="Tahoma" w:hAnsi="Tahoma" w:cs="Tahoma"/>
          <w:w w:val="105"/>
        </w:rPr>
        <w:t>/τ.</w:t>
      </w:r>
      <w:r w:rsidRPr="00070778">
        <w:rPr>
          <w:rFonts w:ascii="Tahoma" w:hAnsi="Tahoma" w:cs="Tahoma"/>
          <w:w w:val="105"/>
        </w:rPr>
        <w:t xml:space="preserve"> Α</w:t>
      </w:r>
      <w:r>
        <w:rPr>
          <w:rFonts w:ascii="Tahoma" w:hAnsi="Tahoma" w:cs="Tahoma"/>
          <w:w w:val="105"/>
        </w:rPr>
        <w:t>’</w:t>
      </w:r>
      <w:r w:rsidRPr="00070778">
        <w:rPr>
          <w:rFonts w:ascii="Tahoma" w:hAnsi="Tahoma" w:cs="Tahoma"/>
          <w:w w:val="105"/>
        </w:rPr>
        <w:t>/17-3-2022)</w:t>
      </w:r>
      <w:r>
        <w:rPr>
          <w:rFonts w:ascii="Tahoma" w:hAnsi="Tahoma" w:cs="Tahoma"/>
          <w:w w:val="105"/>
        </w:rPr>
        <w:t xml:space="preserve"> </w:t>
      </w:r>
      <w:r w:rsidRPr="00070778">
        <w:rPr>
          <w:rFonts w:ascii="Tahoma" w:hAnsi="Tahoma" w:cs="Tahoma"/>
          <w:w w:val="105"/>
        </w:rPr>
        <w:t>: Ενιαία Αρχή Δημοσίων Συμβάσεων και άλλες διατάξεις του Υπουργείου Δικαιοσύνης.</w:t>
      </w:r>
    </w:p>
    <w:p w:rsidR="001915E9" w:rsidRPr="00070778" w:rsidRDefault="001915E9" w:rsidP="001915E9">
      <w:pPr>
        <w:pStyle w:val="a4"/>
        <w:numPr>
          <w:ilvl w:val="0"/>
          <w:numId w:val="32"/>
        </w:numPr>
        <w:suppressAutoHyphens/>
        <w:spacing w:before="40" w:after="40" w:line="276" w:lineRule="auto"/>
        <w:ind w:left="709" w:hanging="283"/>
        <w:jc w:val="both"/>
        <w:rPr>
          <w:rFonts w:ascii="Tahoma" w:hAnsi="Tahoma" w:cs="Tahoma"/>
          <w:w w:val="105"/>
        </w:rPr>
      </w:pPr>
      <w:r w:rsidRPr="000C038B">
        <w:rPr>
          <w:rFonts w:ascii="Tahoma" w:hAnsi="Tahoma" w:cs="Tahoma"/>
          <w:w w:val="105"/>
        </w:rPr>
        <w:t>Τις σε εκτέλεση των ανωτέρω νόμων εκδοθείσες κανονιστικές πράξεις, τις λοιπές διατάξεις που αναφέρονται ρητά ή απορρέουν από τα οριζόμενα στα συμβατικά τεύχη της παρούσας, καθώς και το σύνολο των διατάξεων του ασφαλιστικού, εργατικού, κοινωνικού, περιβαλλοντικού και φορολογικού δικαίου που διέπει την ανάθεση και εκτέλεση της παρούσας σύμβασης, έστω και αν δεν αναφέρονται ρητά παραπάνω.</w:t>
      </w:r>
    </w:p>
    <w:p w:rsidR="001915E9" w:rsidRPr="000C0367" w:rsidRDefault="001915E9" w:rsidP="001915E9">
      <w:pPr>
        <w:pStyle w:val="a4"/>
        <w:spacing w:before="200" w:line="276" w:lineRule="auto"/>
        <w:ind w:firstLine="425"/>
        <w:rPr>
          <w:rFonts w:ascii="Tahoma" w:hAnsi="Tahoma" w:cs="Tahoma"/>
          <w:b/>
          <w:w w:val="105"/>
        </w:rPr>
      </w:pPr>
      <w:r w:rsidRPr="000C0367">
        <w:rPr>
          <w:rFonts w:ascii="Tahoma" w:hAnsi="Tahoma" w:cs="Tahoma"/>
          <w:b/>
          <w:w w:val="105"/>
        </w:rPr>
        <w:t>Άρθρο 3ο – Συμβατικά Στοιχεία</w:t>
      </w:r>
    </w:p>
    <w:p w:rsidR="001915E9" w:rsidRPr="000C0367" w:rsidRDefault="001915E9" w:rsidP="001915E9">
      <w:pPr>
        <w:pStyle w:val="a4"/>
        <w:spacing w:before="40" w:after="40" w:line="276" w:lineRule="auto"/>
        <w:ind w:firstLine="425"/>
        <w:rPr>
          <w:rFonts w:ascii="Tahoma" w:hAnsi="Tahoma" w:cs="Tahoma"/>
          <w:w w:val="105"/>
        </w:rPr>
      </w:pPr>
      <w:r w:rsidRPr="000C0367">
        <w:rPr>
          <w:rFonts w:ascii="Tahoma" w:hAnsi="Tahoma" w:cs="Tahoma"/>
          <w:w w:val="105"/>
        </w:rPr>
        <w:t>Τα συμβατικά στοιχεία της εργασίας είναι :</w:t>
      </w:r>
    </w:p>
    <w:p w:rsidR="001915E9" w:rsidRPr="000C0367" w:rsidRDefault="001915E9" w:rsidP="001915E9">
      <w:pPr>
        <w:pStyle w:val="a4"/>
        <w:spacing w:before="40" w:after="40" w:line="276" w:lineRule="auto"/>
        <w:ind w:firstLine="425"/>
        <w:rPr>
          <w:rFonts w:ascii="Tahoma" w:hAnsi="Tahoma" w:cs="Tahoma"/>
          <w:w w:val="105"/>
        </w:rPr>
      </w:pPr>
      <w:r w:rsidRPr="000C0367">
        <w:rPr>
          <w:rFonts w:ascii="Tahoma" w:hAnsi="Tahoma" w:cs="Tahoma"/>
          <w:w w:val="105"/>
        </w:rPr>
        <w:t>1. Αναλυτική διακήρυξη</w:t>
      </w:r>
    </w:p>
    <w:p w:rsidR="001915E9" w:rsidRPr="000C0367" w:rsidRDefault="001915E9" w:rsidP="001915E9">
      <w:pPr>
        <w:pStyle w:val="a4"/>
        <w:spacing w:before="40" w:after="40" w:line="276" w:lineRule="auto"/>
        <w:ind w:firstLine="425"/>
        <w:rPr>
          <w:rFonts w:ascii="Tahoma" w:hAnsi="Tahoma" w:cs="Tahoma"/>
          <w:w w:val="105"/>
        </w:rPr>
      </w:pPr>
      <w:r w:rsidRPr="000C0367">
        <w:rPr>
          <w:rFonts w:ascii="Tahoma" w:hAnsi="Tahoma" w:cs="Tahoma"/>
          <w:w w:val="105"/>
        </w:rPr>
        <w:t xml:space="preserve">2. Τεχνική περιγραφή </w:t>
      </w:r>
    </w:p>
    <w:p w:rsidR="001915E9" w:rsidRPr="000C0367" w:rsidRDefault="001915E9" w:rsidP="001915E9">
      <w:pPr>
        <w:pStyle w:val="a4"/>
        <w:spacing w:before="40" w:after="40" w:line="276" w:lineRule="auto"/>
        <w:ind w:firstLine="425"/>
        <w:rPr>
          <w:rFonts w:ascii="Tahoma" w:hAnsi="Tahoma" w:cs="Tahoma"/>
          <w:w w:val="105"/>
        </w:rPr>
      </w:pPr>
      <w:r w:rsidRPr="000C0367">
        <w:rPr>
          <w:rFonts w:ascii="Tahoma" w:hAnsi="Tahoma" w:cs="Tahoma"/>
          <w:w w:val="105"/>
        </w:rPr>
        <w:t>3. Ενδεικτικός Προϋπολογισμός</w:t>
      </w:r>
    </w:p>
    <w:p w:rsidR="001915E9" w:rsidRPr="000C0367" w:rsidRDefault="001915E9" w:rsidP="001915E9">
      <w:pPr>
        <w:pStyle w:val="a4"/>
        <w:spacing w:before="40" w:after="40" w:line="276" w:lineRule="auto"/>
        <w:ind w:firstLine="425"/>
        <w:rPr>
          <w:rFonts w:ascii="Tahoma" w:hAnsi="Tahoma" w:cs="Tahoma"/>
          <w:w w:val="105"/>
        </w:rPr>
      </w:pPr>
      <w:r w:rsidRPr="000C0367">
        <w:rPr>
          <w:rFonts w:ascii="Tahoma" w:hAnsi="Tahoma" w:cs="Tahoma"/>
          <w:w w:val="105"/>
        </w:rPr>
        <w:t>4. Συγγραφή υποχρεώσεων</w:t>
      </w:r>
    </w:p>
    <w:p w:rsidR="001915E9" w:rsidRPr="000C0367" w:rsidRDefault="001915E9" w:rsidP="001915E9">
      <w:pPr>
        <w:pStyle w:val="a4"/>
        <w:spacing w:before="40" w:after="40" w:line="276" w:lineRule="auto"/>
        <w:ind w:firstLine="425"/>
        <w:rPr>
          <w:rFonts w:ascii="Tahoma" w:hAnsi="Tahoma" w:cs="Tahoma"/>
          <w:w w:val="105"/>
        </w:rPr>
      </w:pPr>
      <w:r w:rsidRPr="000C0367">
        <w:rPr>
          <w:rFonts w:ascii="Tahoma" w:hAnsi="Tahoma" w:cs="Tahoma"/>
          <w:w w:val="105"/>
        </w:rPr>
        <w:t>5. Έντυπο Οικονομικής Προσφοράς</w:t>
      </w:r>
    </w:p>
    <w:p w:rsidR="001915E9" w:rsidRPr="00B37BE5" w:rsidRDefault="001915E9" w:rsidP="001915E9">
      <w:pPr>
        <w:pStyle w:val="a4"/>
        <w:spacing w:before="200" w:line="276" w:lineRule="auto"/>
        <w:jc w:val="both"/>
        <w:rPr>
          <w:rFonts w:ascii="Tahoma" w:hAnsi="Tahoma" w:cs="Tahoma"/>
          <w:b/>
          <w:w w:val="105"/>
        </w:rPr>
      </w:pPr>
      <w:r w:rsidRPr="000C0367">
        <w:rPr>
          <w:rFonts w:ascii="Tahoma" w:hAnsi="Tahoma" w:cs="Tahoma"/>
          <w:b/>
          <w:w w:val="105"/>
        </w:rPr>
        <w:t>Άρθρο</w:t>
      </w:r>
      <w:r>
        <w:rPr>
          <w:rFonts w:ascii="Tahoma" w:hAnsi="Tahoma" w:cs="Tahoma"/>
          <w:b/>
          <w:w w:val="105"/>
        </w:rPr>
        <w:t xml:space="preserve"> 4</w:t>
      </w:r>
      <w:r w:rsidRPr="000C0367">
        <w:rPr>
          <w:rFonts w:ascii="Tahoma" w:hAnsi="Tahoma" w:cs="Tahoma"/>
          <w:b/>
          <w:w w:val="105"/>
        </w:rPr>
        <w:t>ο</w:t>
      </w:r>
      <w:r>
        <w:rPr>
          <w:rFonts w:ascii="Tahoma" w:hAnsi="Tahoma" w:cs="Tahoma"/>
          <w:b/>
          <w:w w:val="105"/>
        </w:rPr>
        <w:t xml:space="preserve"> -</w:t>
      </w:r>
      <w:r w:rsidRPr="00B37BE5">
        <w:rPr>
          <w:rFonts w:ascii="Tahoma" w:hAnsi="Tahoma" w:cs="Tahoma"/>
          <w:b/>
          <w:w w:val="105"/>
        </w:rPr>
        <w:t xml:space="preserve"> </w:t>
      </w:r>
      <w:r>
        <w:rPr>
          <w:rFonts w:ascii="Tahoma" w:hAnsi="Tahoma" w:cs="Tahoma"/>
          <w:b/>
          <w:w w:val="105"/>
        </w:rPr>
        <w:t>Χρόνος και</w:t>
      </w:r>
      <w:r w:rsidRPr="00B37BE5">
        <w:rPr>
          <w:rFonts w:ascii="Tahoma" w:hAnsi="Tahoma" w:cs="Tahoma"/>
          <w:b/>
          <w:w w:val="105"/>
        </w:rPr>
        <w:t xml:space="preserve">  συμβατικό αντικείμενο εκτέλεσης της υπηρεσίας</w:t>
      </w:r>
    </w:p>
    <w:p w:rsidR="001915E9" w:rsidRPr="00B37BE5" w:rsidRDefault="001915E9" w:rsidP="001915E9">
      <w:pPr>
        <w:pStyle w:val="a4"/>
        <w:spacing w:line="276" w:lineRule="auto"/>
        <w:ind w:firstLine="425"/>
        <w:jc w:val="both"/>
        <w:rPr>
          <w:rFonts w:ascii="Tahoma" w:hAnsi="Tahoma" w:cs="Tahoma"/>
          <w:bCs/>
          <w:w w:val="105"/>
        </w:rPr>
      </w:pPr>
      <w:r w:rsidRPr="00B37BE5">
        <w:rPr>
          <w:rFonts w:ascii="Tahoma" w:hAnsi="Tahoma" w:cs="Tahoma"/>
          <w:bCs/>
          <w:w w:val="105"/>
        </w:rPr>
        <w:t xml:space="preserve">Η εκτέλεση των υπηρεσιών ασφάλισης θα καλύπτει διάρκεια δύο (2) ετών από τη λήξη των υφιστάμενων ασφαλιστηρίων συμβολαίων, με ασφαλιστήρια συμβόλαια τα οποία θα εκδίδονται ανά έτος. </w:t>
      </w:r>
    </w:p>
    <w:p w:rsidR="001915E9" w:rsidRDefault="001915E9" w:rsidP="001915E9">
      <w:pPr>
        <w:pStyle w:val="a4"/>
        <w:spacing w:before="80" w:line="276" w:lineRule="auto"/>
        <w:ind w:firstLine="425"/>
        <w:jc w:val="both"/>
        <w:rPr>
          <w:rFonts w:ascii="Tahoma" w:hAnsi="Tahoma" w:cs="Tahoma"/>
          <w:bCs/>
          <w:w w:val="105"/>
        </w:rPr>
      </w:pPr>
      <w:r w:rsidRPr="00B37BE5">
        <w:rPr>
          <w:rFonts w:ascii="Tahoma" w:hAnsi="Tahoma" w:cs="Tahoma"/>
          <w:bCs/>
          <w:w w:val="105"/>
        </w:rPr>
        <w:t xml:space="preserve">Η σύμβαση τίθεται σε ισχύ από την υπογραφή της και η ασφάλιση των οχημάτων </w:t>
      </w:r>
      <w:r>
        <w:rPr>
          <w:rFonts w:ascii="Tahoma" w:hAnsi="Tahoma" w:cs="Tahoma"/>
          <w:bCs/>
          <w:w w:val="105"/>
        </w:rPr>
        <w:t>–</w:t>
      </w:r>
      <w:r w:rsidRPr="00B37BE5">
        <w:rPr>
          <w:rFonts w:ascii="Tahoma" w:hAnsi="Tahoma" w:cs="Tahoma"/>
          <w:bCs/>
          <w:w w:val="105"/>
        </w:rPr>
        <w:t xml:space="preserve"> μηχανημάτων</w:t>
      </w:r>
      <w:r>
        <w:rPr>
          <w:rFonts w:ascii="Tahoma" w:hAnsi="Tahoma" w:cs="Tahoma"/>
          <w:bCs/>
          <w:w w:val="105"/>
        </w:rPr>
        <w:t xml:space="preserve"> - εργαλείων</w:t>
      </w:r>
      <w:r w:rsidRPr="00B37BE5">
        <w:rPr>
          <w:rFonts w:ascii="Tahoma" w:hAnsi="Tahoma" w:cs="Tahoma"/>
          <w:bCs/>
          <w:w w:val="105"/>
        </w:rPr>
        <w:t xml:space="preserve"> θα έχει έναρξη ισχύος από την </w:t>
      </w:r>
      <w:r>
        <w:rPr>
          <w:rFonts w:ascii="Tahoma" w:hAnsi="Tahoma" w:cs="Tahoma"/>
          <w:bCs/>
          <w:w w:val="105"/>
        </w:rPr>
        <w:t>1η Ιανουαρίου</w:t>
      </w:r>
      <w:r w:rsidRPr="00B37BE5">
        <w:rPr>
          <w:rFonts w:ascii="Tahoma" w:hAnsi="Tahoma" w:cs="Tahoma"/>
          <w:bCs/>
          <w:w w:val="105"/>
        </w:rPr>
        <w:t xml:space="preserve"> 202</w:t>
      </w:r>
      <w:r>
        <w:rPr>
          <w:rFonts w:ascii="Tahoma" w:hAnsi="Tahoma" w:cs="Tahoma"/>
          <w:bCs/>
          <w:w w:val="105"/>
        </w:rPr>
        <w:t>3</w:t>
      </w:r>
      <w:r w:rsidRPr="00B37BE5">
        <w:rPr>
          <w:rFonts w:ascii="Tahoma" w:hAnsi="Tahoma" w:cs="Tahoma"/>
          <w:bCs/>
          <w:w w:val="105"/>
        </w:rPr>
        <w:t xml:space="preserve"> και ώρα </w:t>
      </w:r>
      <w:r w:rsidRPr="00CA2B02">
        <w:rPr>
          <w:rFonts w:ascii="Tahoma" w:hAnsi="Tahoma" w:cs="Tahoma"/>
          <w:b/>
          <w:bCs/>
          <w:w w:val="105"/>
        </w:rPr>
        <w:t>00:01 π.μ (ημερομηνία λήξης της προηγούμενης ασφάλισης) έως την 1</w:t>
      </w:r>
      <w:r w:rsidRPr="00CA2B02">
        <w:rPr>
          <w:rFonts w:ascii="Tahoma" w:hAnsi="Tahoma" w:cs="Tahoma"/>
          <w:b/>
          <w:bCs/>
          <w:w w:val="105"/>
          <w:vertAlign w:val="superscript"/>
        </w:rPr>
        <w:t>η</w:t>
      </w:r>
      <w:r w:rsidRPr="00CA2B02">
        <w:rPr>
          <w:rFonts w:ascii="Tahoma" w:hAnsi="Tahoma" w:cs="Tahoma"/>
          <w:b/>
          <w:bCs/>
          <w:w w:val="105"/>
        </w:rPr>
        <w:t xml:space="preserve"> Ιανουαρίου 2025 και ώρα 00:00 π.μ.)</w:t>
      </w:r>
      <w:r w:rsidRPr="00B37BE5">
        <w:rPr>
          <w:rFonts w:ascii="Tahoma" w:hAnsi="Tahoma" w:cs="Tahoma"/>
          <w:bCs/>
          <w:w w:val="105"/>
        </w:rPr>
        <w:t>, ώστε να διασφαλίζεται η πλήρης και χωρίς διακοπή διαδοχική ασφάλιση των οχημάτων.</w:t>
      </w:r>
    </w:p>
    <w:p w:rsidR="001915E9" w:rsidRPr="00B1694E" w:rsidRDefault="001915E9" w:rsidP="001915E9">
      <w:pPr>
        <w:pStyle w:val="3"/>
      </w:pPr>
      <w:bookmarkStart w:id="90" w:name="_Toc118980512"/>
      <w:r w:rsidRPr="00B1694E">
        <w:rPr>
          <w:rFonts w:ascii="Tahoma" w:hAnsi="Tahoma" w:cs="Tahoma"/>
          <w:w w:val="105"/>
        </w:rPr>
        <w:t>Άρθρο 5</w:t>
      </w:r>
      <w:r w:rsidRPr="00B1694E">
        <w:rPr>
          <w:rFonts w:ascii="Tahoma" w:hAnsi="Tahoma" w:cs="Tahoma"/>
          <w:w w:val="105"/>
          <w:vertAlign w:val="superscript"/>
        </w:rPr>
        <w:t>ο</w:t>
      </w:r>
      <w:r w:rsidRPr="00B1694E">
        <w:rPr>
          <w:rFonts w:ascii="Tahoma" w:hAnsi="Tahoma" w:cs="Tahoma"/>
          <w:w w:val="105"/>
        </w:rPr>
        <w:t xml:space="preserve">- </w:t>
      </w:r>
      <w:r w:rsidRPr="00107449">
        <w:rPr>
          <w:rFonts w:ascii="Tahoma" w:hAnsi="Tahoma" w:cs="Tahoma"/>
          <w:bCs w:val="0"/>
          <w:w w:val="105"/>
        </w:rPr>
        <w:t>Δικαίωμα συμμετοχής</w:t>
      </w:r>
      <w:bookmarkEnd w:id="90"/>
      <w:r w:rsidRPr="00B1694E">
        <w:rPr>
          <w:rFonts w:ascii="Calibri" w:hAnsi="Calibri"/>
        </w:rPr>
        <w:t xml:space="preserve"> </w:t>
      </w:r>
    </w:p>
    <w:p w:rsidR="001915E9" w:rsidRPr="00107449" w:rsidRDefault="001915E9" w:rsidP="001915E9">
      <w:pPr>
        <w:pStyle w:val="a4"/>
        <w:spacing w:before="80" w:line="276" w:lineRule="auto"/>
        <w:ind w:firstLine="425"/>
        <w:jc w:val="both"/>
        <w:rPr>
          <w:rFonts w:ascii="Tahoma" w:hAnsi="Tahoma" w:cs="Tahoma"/>
          <w:bCs/>
          <w:w w:val="105"/>
        </w:rPr>
      </w:pPr>
      <w:r w:rsidRPr="00107449">
        <w:rPr>
          <w:rFonts w:ascii="Tahoma" w:hAnsi="Tahoma" w:cs="Tahoma"/>
          <w:bCs/>
          <w:w w:val="105"/>
        </w:rPr>
        <w:t>1. Δικαίωμα συμμετοχής στη διαδικασία σύναψης της παρούσας σύμβασης έχουν φυσικά ή νομικά πρόσωπα και, σε περίπτωση ενώσεων οικονομικών φορέων, τα μέλη αυτών, που είναι εγκατεστημένα σε:</w:t>
      </w:r>
    </w:p>
    <w:p w:rsidR="001915E9" w:rsidRPr="00107449" w:rsidRDefault="001915E9" w:rsidP="001915E9">
      <w:pPr>
        <w:pStyle w:val="a4"/>
        <w:spacing w:before="80" w:line="276" w:lineRule="auto"/>
        <w:ind w:firstLine="425"/>
        <w:jc w:val="both"/>
        <w:rPr>
          <w:rFonts w:ascii="Tahoma" w:hAnsi="Tahoma" w:cs="Tahoma"/>
          <w:bCs/>
          <w:w w:val="105"/>
        </w:rPr>
      </w:pPr>
      <w:r w:rsidRPr="00107449">
        <w:rPr>
          <w:rFonts w:ascii="Tahoma" w:hAnsi="Tahoma" w:cs="Tahoma"/>
          <w:bCs/>
          <w:w w:val="105"/>
        </w:rPr>
        <w:t>α) κράτος-μέλος της Ένωσης,</w:t>
      </w:r>
    </w:p>
    <w:p w:rsidR="001915E9" w:rsidRPr="00107449" w:rsidRDefault="001915E9" w:rsidP="001915E9">
      <w:pPr>
        <w:pStyle w:val="a4"/>
        <w:spacing w:before="80" w:line="276" w:lineRule="auto"/>
        <w:ind w:firstLine="425"/>
        <w:jc w:val="both"/>
        <w:rPr>
          <w:rFonts w:ascii="Tahoma" w:hAnsi="Tahoma" w:cs="Tahoma"/>
          <w:bCs/>
          <w:w w:val="105"/>
        </w:rPr>
      </w:pPr>
      <w:r w:rsidRPr="00107449">
        <w:rPr>
          <w:rFonts w:ascii="Tahoma" w:hAnsi="Tahoma" w:cs="Tahoma"/>
          <w:bCs/>
          <w:w w:val="105"/>
        </w:rPr>
        <w:t>β) κράτος-μέλος του Ευρωπαϊκού Οικονομικού Χώρου (Ε.Ο.Χ.),</w:t>
      </w:r>
    </w:p>
    <w:p w:rsidR="001915E9" w:rsidRPr="00107449" w:rsidRDefault="001915E9" w:rsidP="001915E9">
      <w:pPr>
        <w:pStyle w:val="a4"/>
        <w:spacing w:before="80" w:line="276" w:lineRule="auto"/>
        <w:ind w:firstLine="425"/>
        <w:jc w:val="both"/>
        <w:rPr>
          <w:rFonts w:ascii="Tahoma" w:hAnsi="Tahoma" w:cs="Tahoma"/>
          <w:bCs/>
          <w:w w:val="105"/>
        </w:rPr>
      </w:pPr>
      <w:r w:rsidRPr="00107449">
        <w:rPr>
          <w:rFonts w:ascii="Tahoma" w:hAnsi="Tahoma" w:cs="Tahoma"/>
          <w:bCs/>
          <w:w w:val="105"/>
        </w:rPr>
        <w:t xml:space="preserve">γ) τρίτες χώρες που έχουν υπογράψει και κυρώσει τη ΣΔΣ, στο βαθμό που η υπό ανάθεση δημόσια σύμβαση καλύπτεται από τα Παραρτήματα 1, 2, 4, 5, 6 και 7 και τις γενικές σημειώσεις του σχετικού με την Ένωση Προσαρτήματος I της ως άνω Συμφωνίας, καθώς και </w:t>
      </w:r>
    </w:p>
    <w:p w:rsidR="001915E9" w:rsidRPr="00107449" w:rsidRDefault="001915E9" w:rsidP="001915E9">
      <w:pPr>
        <w:pStyle w:val="a4"/>
        <w:spacing w:before="80" w:line="276" w:lineRule="auto"/>
        <w:ind w:firstLine="425"/>
        <w:jc w:val="both"/>
        <w:rPr>
          <w:rFonts w:ascii="Tahoma" w:hAnsi="Tahoma" w:cs="Tahoma"/>
          <w:bCs/>
          <w:w w:val="105"/>
        </w:rPr>
      </w:pPr>
      <w:r w:rsidRPr="00107449">
        <w:rPr>
          <w:rFonts w:ascii="Tahoma" w:hAnsi="Tahoma" w:cs="Tahoma"/>
          <w:bCs/>
          <w:w w:val="105"/>
        </w:rPr>
        <w:t>δ) σε τρίτες χώρες που δεν εμπίπτουν στην περίπτωση γ΄ της παρούσας παραγράφου και έχουν συνάψει διμερείς ή πολυμερείς συμφωνίες με την Ένωση σε θέματα διαδικασιών ανάθεσης δημοσίων συμβάσεων.</w:t>
      </w:r>
    </w:p>
    <w:p w:rsidR="001915E9" w:rsidRPr="00107449" w:rsidRDefault="001915E9" w:rsidP="001915E9">
      <w:pPr>
        <w:pStyle w:val="a4"/>
        <w:spacing w:before="80" w:line="276" w:lineRule="auto"/>
        <w:ind w:firstLine="425"/>
        <w:jc w:val="both"/>
        <w:rPr>
          <w:rFonts w:ascii="Tahoma" w:hAnsi="Tahoma" w:cs="Tahoma"/>
          <w:bCs/>
          <w:w w:val="105"/>
        </w:rPr>
      </w:pPr>
      <w:r w:rsidRPr="00107449">
        <w:rPr>
          <w:rFonts w:ascii="Tahoma" w:hAnsi="Tahoma" w:cs="Tahoma"/>
          <w:bCs/>
          <w:w w:val="105"/>
        </w:rPr>
        <w:lastRenderedPageBreak/>
        <w:t>Στο βαθμό που καλύπτονται από τα Παραρτήματα 1, 2, 4, 5 6 και 7 και τις γενικές σημειώσεις του σχετικού με την Ένωση Προσαρτήματος I της ΣΔΣ, καθώς και τις λοιπές διεθνείς συμφωνίες από τις οποίες δεσμεύεται η Ένωση, οι αναθέτουσες αρχές επιφυλάσσουν για τα έργα, τα αγαθά, τις υπηρεσίες και τους οικονομικούς φορείς των χωρών που έχουν υπογράψει τις εν λόγω συμφωνίες μεταχείριση εξίσου ευνοϊκή με αυτήν που επιφυλάσσουν για τα έργα, τα αγαθά, τις υπηρεσίες και τους οικονομικούς φορείς της Ένωσης.</w:t>
      </w:r>
    </w:p>
    <w:p w:rsidR="001915E9" w:rsidRPr="00107449" w:rsidRDefault="001915E9" w:rsidP="001915E9">
      <w:pPr>
        <w:pStyle w:val="a4"/>
        <w:spacing w:before="80" w:line="276" w:lineRule="auto"/>
        <w:ind w:firstLine="425"/>
        <w:jc w:val="both"/>
        <w:rPr>
          <w:rFonts w:ascii="Tahoma" w:hAnsi="Tahoma" w:cs="Tahoma"/>
          <w:bCs/>
          <w:w w:val="105"/>
        </w:rPr>
      </w:pPr>
      <w:r w:rsidRPr="00107449">
        <w:rPr>
          <w:rFonts w:ascii="Tahoma" w:hAnsi="Tahoma" w:cs="Tahoma"/>
          <w:bCs/>
          <w:w w:val="105"/>
        </w:rPr>
        <w:t>2. Οικονομικός φορέας συμμετέχει είτε μεμονωμένα είτε ως μέλος ένωσης. Οι ενώσεις οικονομικών φορέων, συμπεριλαμβανομένων και των προσωρινών συμπράξεων, δεν απαιτείται να περιβληθούν συγκεκριμένη νομική μορφή για την υποβολή προσφοράς. Η αναθέτουσα αρχή  μπορεί να απαιτήσει από τις ενώσεις οικονομικών φορέων να περιβληθούν συγκεκριμένη νομική μορφή, εφόσον τους ανατεθεί η σύμβαση.</w:t>
      </w:r>
    </w:p>
    <w:p w:rsidR="001915E9" w:rsidRDefault="001915E9" w:rsidP="001915E9">
      <w:pPr>
        <w:pStyle w:val="a4"/>
        <w:spacing w:before="80" w:line="276" w:lineRule="auto"/>
        <w:ind w:firstLine="425"/>
        <w:jc w:val="both"/>
        <w:rPr>
          <w:rFonts w:ascii="Tahoma" w:hAnsi="Tahoma" w:cs="Tahoma"/>
          <w:bCs/>
          <w:w w:val="105"/>
        </w:rPr>
      </w:pPr>
      <w:r w:rsidRPr="00107449">
        <w:rPr>
          <w:rFonts w:ascii="Tahoma" w:hAnsi="Tahoma" w:cs="Tahoma"/>
          <w:bCs/>
          <w:w w:val="105"/>
        </w:rPr>
        <w:t xml:space="preserve">Στις περιπτώσεις υποβολής προσφοράς από ένωση οικονομικών φορέων, όλα τα μέλη της ευθύνονται έναντι της αναθέτουσας αρχής αλληλέγγυα και εις ολόκληρον.  </w:t>
      </w:r>
    </w:p>
    <w:p w:rsidR="001915E9" w:rsidRPr="00C229F3" w:rsidRDefault="001915E9" w:rsidP="001915E9">
      <w:pPr>
        <w:spacing w:line="360" w:lineRule="auto"/>
        <w:jc w:val="both"/>
      </w:pPr>
      <w:r>
        <w:rPr>
          <w:b/>
          <w:bCs/>
          <w:color w:val="000000"/>
          <w:sz w:val="26"/>
          <w:szCs w:val="26"/>
        </w:rPr>
        <w:t>Κριτήρια Επιλογής</w:t>
      </w:r>
      <w:r>
        <w:rPr>
          <w:rStyle w:val="FootnoteReference2"/>
          <w:color w:val="000000"/>
        </w:rPr>
        <w:t xml:space="preserve"> </w:t>
      </w:r>
    </w:p>
    <w:p w:rsidR="001915E9" w:rsidRPr="00B1694E" w:rsidRDefault="001915E9" w:rsidP="001915E9">
      <w:pPr>
        <w:pStyle w:val="3"/>
        <w:rPr>
          <w:rFonts w:ascii="Tahoma" w:hAnsi="Tahoma" w:cs="Tahoma"/>
          <w:w w:val="105"/>
        </w:rPr>
      </w:pPr>
      <w:bookmarkStart w:id="91" w:name="_Toc118980513"/>
      <w:r w:rsidRPr="00B1694E">
        <w:rPr>
          <w:rFonts w:ascii="Tahoma" w:hAnsi="Tahoma" w:cs="Tahoma"/>
          <w:w w:val="105"/>
        </w:rPr>
        <w:t>Άρθρο 6ο-Καταλληλότητα άσκησης επαγγελματικής δραστηριότητας</w:t>
      </w:r>
      <w:bookmarkEnd w:id="91"/>
      <w:r w:rsidRPr="00B1694E">
        <w:rPr>
          <w:rFonts w:ascii="Tahoma" w:hAnsi="Tahoma" w:cs="Tahoma"/>
          <w:w w:val="105"/>
        </w:rPr>
        <w:t xml:space="preserve"> </w:t>
      </w:r>
    </w:p>
    <w:p w:rsidR="001915E9" w:rsidRPr="00107449" w:rsidRDefault="001915E9" w:rsidP="001915E9">
      <w:pPr>
        <w:pStyle w:val="a4"/>
        <w:spacing w:before="80" w:line="276" w:lineRule="auto"/>
        <w:ind w:firstLine="425"/>
        <w:jc w:val="both"/>
        <w:rPr>
          <w:rFonts w:ascii="Tahoma" w:hAnsi="Tahoma" w:cs="Tahoma"/>
          <w:bCs/>
          <w:w w:val="105"/>
        </w:rPr>
      </w:pPr>
      <w:r w:rsidRPr="00107449">
        <w:rPr>
          <w:rFonts w:ascii="Tahoma" w:hAnsi="Tahoma" w:cs="Tahoma"/>
          <w:bCs/>
          <w:w w:val="105"/>
        </w:rPr>
        <w:t>Οι οικονομικοί φορείς που συμμετέχουν στη διαδικασία σύναψης της παρούσας σύμβασης απαιτείται να ασκούν δραστηριότητα συναφή με το αντικείμενο της σύμβασης.</w:t>
      </w:r>
    </w:p>
    <w:p w:rsidR="001915E9" w:rsidRPr="00107449" w:rsidRDefault="001915E9" w:rsidP="001915E9">
      <w:pPr>
        <w:pStyle w:val="a4"/>
        <w:spacing w:before="80" w:line="276" w:lineRule="auto"/>
        <w:ind w:firstLine="425"/>
        <w:jc w:val="both"/>
        <w:rPr>
          <w:rFonts w:ascii="Tahoma" w:hAnsi="Tahoma" w:cs="Tahoma"/>
          <w:bCs/>
          <w:w w:val="105"/>
        </w:rPr>
      </w:pPr>
      <w:r w:rsidRPr="00107449">
        <w:rPr>
          <w:rFonts w:ascii="Tahoma" w:hAnsi="Tahoma" w:cs="Tahoma"/>
          <w:bCs/>
          <w:w w:val="105"/>
        </w:rPr>
        <w:t xml:space="preserve">Οι οικονομικοί φορείς που είναι εγκατεστημένοι σε κράτος μέλος της Ευρωπαϊκής Ένωσης απαιτείται να είναι εγγεγραμμένοι σε ένα από τα επαγγελματικά μητρώα ή εμπορικά μητρώα  που τηρούνται στο κράτος εγκατάστασής τους ή να ικανοποιούν οποιαδήποτε άλλη απαίτηση ορίζεται στο Παράρτημα XI του Προσαρτήματος Α΄ του ν. 4412/2016. Εφόσον οι οικονομικοί φορείς απαιτείται να διαθέτουν ειδική έγκριση ή να είναι μέλη συγκεκριμένου οργανισμού για να μπορούν να παράσχουν τη σχετική υπηρεσία στη χώρα καταγωγής τους, η αναθέτουσα αρχή μπορεί να τους ζητεί να αποδείξουν ότι διαθέτουν την έγκριση αυτή ή ότι είναι μέλη του εν λόγω οργανισμού ή να τους καλέσει να προβούν σε ένορκη δήλωση ενώπιον συμβολαιογράφου σχετικά με την άσκηση του συγκεκριμένου επαγγέλματος. </w:t>
      </w:r>
    </w:p>
    <w:p w:rsidR="001915E9" w:rsidRPr="00107449" w:rsidRDefault="001915E9" w:rsidP="001915E9">
      <w:pPr>
        <w:pStyle w:val="a4"/>
        <w:spacing w:before="80" w:line="276" w:lineRule="auto"/>
        <w:ind w:firstLine="425"/>
        <w:jc w:val="both"/>
        <w:rPr>
          <w:rFonts w:ascii="Tahoma" w:hAnsi="Tahoma" w:cs="Tahoma"/>
          <w:bCs/>
          <w:w w:val="105"/>
        </w:rPr>
      </w:pPr>
      <w:r w:rsidRPr="00107449">
        <w:rPr>
          <w:rFonts w:ascii="Tahoma" w:hAnsi="Tahoma" w:cs="Tahoma"/>
          <w:bCs/>
          <w:w w:val="105"/>
        </w:rPr>
        <w:t>Στην περίπτωση οικονομικών φορέων εγκατεστημένων σε κράτος μέλους του Ευρωπαϊκού Οικονομικού Χώρου (Ε.Ο.Χ) ή σε τρίτες χώρες που προσχωρήσει στη ΣΔΣ, ή σε τρίτες χώρες που δεν εμπίπτουν στην προηγούμενη περίπτωση και έχουν συνάψει διμερείς ή πολυμερείς συμφωνίες με την Ένωση σε θέματα διαδικασιών ανάθεσης δημοσίων συμβάσεων, απαιτείται να είναι εγγεγραμμένοι σε αντίστοιχα επαγγελματικά μητρώα.</w:t>
      </w:r>
    </w:p>
    <w:p w:rsidR="001915E9" w:rsidRPr="00107449" w:rsidRDefault="001915E9" w:rsidP="001915E9">
      <w:pPr>
        <w:pStyle w:val="a4"/>
        <w:spacing w:before="80" w:line="276" w:lineRule="auto"/>
        <w:ind w:firstLine="425"/>
        <w:jc w:val="both"/>
        <w:rPr>
          <w:rFonts w:ascii="Tahoma" w:hAnsi="Tahoma" w:cs="Tahoma"/>
          <w:bCs/>
          <w:w w:val="105"/>
        </w:rPr>
      </w:pPr>
      <w:r w:rsidRPr="00107449">
        <w:rPr>
          <w:rFonts w:ascii="Tahoma" w:hAnsi="Tahoma" w:cs="Tahoma"/>
          <w:bCs/>
          <w:w w:val="105"/>
        </w:rPr>
        <w:t xml:space="preserve">Οι εγκατεστημένοι στην Ελλάδα οικονομικοί φορείς θα πρέπει να είναι εγγεγραμμένοι στο οικείο επαγγελματικό μητρώο, εφόσον, κατά την κείμενη νομοθεσία, απαιτείται η εγγραφή τους για την υπό ανάθεση υπηρεσία  </w:t>
      </w:r>
    </w:p>
    <w:p w:rsidR="001915E9" w:rsidRPr="00107449" w:rsidRDefault="001915E9" w:rsidP="001915E9">
      <w:pPr>
        <w:pStyle w:val="a4"/>
        <w:spacing w:before="80" w:line="276" w:lineRule="auto"/>
        <w:ind w:firstLine="425"/>
        <w:jc w:val="both"/>
        <w:rPr>
          <w:rFonts w:ascii="Tahoma" w:hAnsi="Tahoma" w:cs="Tahoma"/>
          <w:bCs/>
          <w:w w:val="105"/>
        </w:rPr>
      </w:pPr>
      <w:r w:rsidRPr="00107449">
        <w:rPr>
          <w:rFonts w:ascii="Tahoma" w:hAnsi="Tahoma" w:cs="Tahoma"/>
          <w:bCs/>
          <w:w w:val="105"/>
        </w:rPr>
        <w:lastRenderedPageBreak/>
        <w:t xml:space="preserve"> Στην περίπτωση ένωσης οικονομικών φορέων η ένωση οικονομικών φορέων η καταλληλότητα άσκησης επαγγελματικής δραστηριότητας θα πρέπει να καλύπτεται από όλα τα μέλη της ένωσης.  </w:t>
      </w:r>
    </w:p>
    <w:p w:rsidR="001915E9" w:rsidRPr="00B1694E" w:rsidRDefault="001915E9" w:rsidP="001915E9">
      <w:pPr>
        <w:pStyle w:val="3"/>
        <w:rPr>
          <w:rFonts w:ascii="Tahoma" w:hAnsi="Tahoma" w:cs="Tahoma"/>
          <w:w w:val="105"/>
        </w:rPr>
      </w:pPr>
      <w:bookmarkStart w:id="92" w:name="_Toc118980514"/>
      <w:r w:rsidRPr="00B1694E">
        <w:rPr>
          <w:rFonts w:ascii="Tahoma" w:hAnsi="Tahoma" w:cs="Tahoma"/>
          <w:w w:val="105"/>
        </w:rPr>
        <w:t>Άρθρο 7ο</w:t>
      </w:r>
      <w:r w:rsidRPr="00B1694E">
        <w:rPr>
          <w:rFonts w:ascii="Calibri" w:hAnsi="Calibri"/>
        </w:rPr>
        <w:t xml:space="preserve"> -</w:t>
      </w:r>
      <w:r w:rsidRPr="00B1694E">
        <w:rPr>
          <w:rFonts w:ascii="Tahoma" w:hAnsi="Tahoma" w:cs="Tahoma"/>
          <w:w w:val="105"/>
        </w:rPr>
        <w:t>Χρόνος ισχύος των προσφορών</w:t>
      </w:r>
      <w:bookmarkEnd w:id="92"/>
      <w:r w:rsidRPr="00B1694E">
        <w:rPr>
          <w:rFonts w:ascii="Tahoma" w:hAnsi="Tahoma" w:cs="Tahoma"/>
          <w:w w:val="105"/>
        </w:rPr>
        <w:t xml:space="preserve">  </w:t>
      </w:r>
    </w:p>
    <w:p w:rsidR="001915E9" w:rsidRPr="00107449" w:rsidRDefault="001915E9" w:rsidP="001915E9">
      <w:pPr>
        <w:pStyle w:val="a4"/>
        <w:spacing w:before="80" w:line="276" w:lineRule="auto"/>
        <w:ind w:firstLine="425"/>
        <w:jc w:val="both"/>
        <w:rPr>
          <w:rFonts w:ascii="Tahoma" w:hAnsi="Tahoma" w:cs="Tahoma"/>
          <w:bCs/>
          <w:w w:val="105"/>
        </w:rPr>
      </w:pPr>
      <w:r w:rsidRPr="00107449">
        <w:rPr>
          <w:rFonts w:ascii="Tahoma" w:hAnsi="Tahoma" w:cs="Tahoma"/>
          <w:bCs/>
          <w:w w:val="105"/>
        </w:rPr>
        <w:t xml:space="preserve">Οι υποβαλλόμενες προσφορές ισχύουν και δεσμεύουν τους οικονομικούς φορείς για διάστημα δώδεκα (12) μηνών από την επόμενη της διενέργειας του διαγωνισμού </w:t>
      </w:r>
    </w:p>
    <w:p w:rsidR="001915E9" w:rsidRPr="00107449" w:rsidRDefault="001915E9" w:rsidP="001915E9">
      <w:pPr>
        <w:pStyle w:val="a4"/>
        <w:spacing w:before="80" w:line="276" w:lineRule="auto"/>
        <w:ind w:firstLine="425"/>
        <w:jc w:val="both"/>
        <w:rPr>
          <w:rFonts w:ascii="Tahoma" w:hAnsi="Tahoma" w:cs="Tahoma"/>
          <w:bCs/>
          <w:w w:val="105"/>
        </w:rPr>
      </w:pPr>
      <w:r w:rsidRPr="00107449">
        <w:rPr>
          <w:rFonts w:ascii="Tahoma" w:hAnsi="Tahoma" w:cs="Tahoma"/>
          <w:bCs/>
          <w:w w:val="105"/>
        </w:rPr>
        <w:t>Προσφορά η οποία ορίζει χρόνο ισχύος μικρότερο από τον ανωτέρω προβλεπόμενο απορρίπτεται.</w:t>
      </w:r>
    </w:p>
    <w:p w:rsidR="001915E9" w:rsidRPr="00107449" w:rsidRDefault="001915E9" w:rsidP="001915E9">
      <w:pPr>
        <w:pStyle w:val="a4"/>
        <w:spacing w:before="80" w:line="276" w:lineRule="auto"/>
        <w:ind w:firstLine="425"/>
        <w:jc w:val="both"/>
        <w:rPr>
          <w:rFonts w:ascii="Tahoma" w:hAnsi="Tahoma" w:cs="Tahoma"/>
          <w:bCs/>
          <w:w w:val="105"/>
        </w:rPr>
      </w:pPr>
      <w:r w:rsidRPr="00107449">
        <w:rPr>
          <w:rFonts w:ascii="Tahoma" w:hAnsi="Tahoma" w:cs="Tahoma"/>
          <w:bCs/>
          <w:w w:val="105"/>
        </w:rPr>
        <w:t>Η ισχύς της προσφοράς μπορεί να παρατείνεται εγγράφως, εφόσον τούτο ζητηθεί από την αναθέτουσα αρχή, πριν από τη λήξη της, με αντίστοιχη παράταση της εγγυητικής επιστολής συμμετοχής σύμφωνα με τα οριζόμενα στο άρθρο 72 παρ. 1 α του ν. 4412/2016 και την παράγραφο 2.2.2. της παρούσας, κατ' ανώτατο όριο για χρονικό διάστημα ίσο με την προβλεπόμενη ως άνω αρχική διάρκεια. Σε περίπτωση αιτήματος της αναθέτουσας αρχής για παράταση της ισχύος της προσφοράς, για τους οικονομικούς φορείς, που αποδέχτηκαν την παράταση, πριν τη λήξη ισχύος των προσφορών τους, οι προσφορές ισχύουν και τους δεσμεύουν  για το επιπλέον αυτό χρονικό διάστημα.</w:t>
      </w:r>
    </w:p>
    <w:p w:rsidR="001915E9" w:rsidRPr="00107449" w:rsidRDefault="001915E9" w:rsidP="001915E9">
      <w:pPr>
        <w:pStyle w:val="a4"/>
        <w:spacing w:before="80" w:line="276" w:lineRule="auto"/>
        <w:ind w:firstLine="425"/>
        <w:jc w:val="both"/>
        <w:rPr>
          <w:rFonts w:ascii="Tahoma" w:hAnsi="Tahoma" w:cs="Tahoma"/>
          <w:bCs/>
          <w:w w:val="105"/>
        </w:rPr>
      </w:pPr>
      <w:r w:rsidRPr="00107449">
        <w:rPr>
          <w:rFonts w:ascii="Tahoma" w:hAnsi="Tahoma" w:cs="Tahoma"/>
          <w:bCs/>
          <w:w w:val="105"/>
        </w:rPr>
        <w:t>Μετά τη λήξη και του παραπάνω ανώτατου ορίου χρόνου παράτασης ισχύος της προσφοράς, τα αποτελέσματα της διαδικασίας ανάθεσης ματαιώνονται, εκτός αν η αναθέτουσα αρχή κρίνει, κατά περίπτωση, αιτιολογημένα, ότι η συνέχιση της διαδικασίας εξυπηρετεί το δημόσιο συμφέρον, οπότε οι οικονομικοί φορείς που συμμετέχουν στη διαδικασία μπορούν να επιλέξουν είτε να παρατείνουν την προσφορά και την εγγύηση συμμετοχής τους, εφόσον τους ζητηθεί πριν την πάροδο του ανωτέρω ανώτατου ορίου παράτασης της προσφοράς τους είτε όχι. Στην τελευταία περίπτωση, η διαδικασία συνεχίζεται με όσους παρέτειναν τις προσφορές τους και αποκλείονται οι λοιποί οικονομικοί φορείς.</w:t>
      </w:r>
    </w:p>
    <w:p w:rsidR="001915E9" w:rsidRPr="00107449" w:rsidRDefault="001915E9" w:rsidP="001915E9">
      <w:pPr>
        <w:pStyle w:val="a4"/>
        <w:spacing w:before="80" w:line="276" w:lineRule="auto"/>
        <w:ind w:firstLine="425"/>
        <w:jc w:val="both"/>
        <w:rPr>
          <w:rFonts w:ascii="Tahoma" w:hAnsi="Tahoma" w:cs="Tahoma"/>
          <w:bCs/>
          <w:w w:val="105"/>
        </w:rPr>
      </w:pPr>
      <w:r w:rsidRPr="00107449">
        <w:rPr>
          <w:rFonts w:ascii="Tahoma" w:hAnsi="Tahoma" w:cs="Tahoma"/>
          <w:bCs/>
          <w:w w:val="105"/>
        </w:rPr>
        <w:t>Σε περίπτωση που λήξει ο χρόνος ισχύος των προσφορών και δεν ζητηθεί παράταση της προσφοράς, η αναθέτουσα αρχή δύναται με αιτιολογημένη απόφασή της, εφόσον η εκτέλεση της σύμβασης εξυπηρετεί το δημόσιο συμφέρον, να ζητήσει εκ των υστέρων από τους οικονομικούς φορείς που συμμετέχουν στη διαδικασία να παρατείνουν την προσφορά τους.</w:t>
      </w:r>
    </w:p>
    <w:p w:rsidR="001915E9" w:rsidRPr="00107449" w:rsidRDefault="001915E9" w:rsidP="001915E9">
      <w:pPr>
        <w:pStyle w:val="a4"/>
        <w:spacing w:before="80" w:line="276" w:lineRule="auto"/>
        <w:ind w:firstLine="425"/>
        <w:jc w:val="both"/>
        <w:rPr>
          <w:rFonts w:ascii="Tahoma" w:hAnsi="Tahoma" w:cs="Tahoma"/>
          <w:bCs/>
          <w:w w:val="105"/>
        </w:rPr>
      </w:pPr>
    </w:p>
    <w:p w:rsidR="001915E9" w:rsidRPr="000C0367" w:rsidRDefault="001915E9" w:rsidP="001915E9">
      <w:pPr>
        <w:pStyle w:val="a4"/>
        <w:spacing w:before="200" w:line="276" w:lineRule="auto"/>
        <w:ind w:firstLine="425"/>
        <w:rPr>
          <w:rFonts w:ascii="Tahoma" w:hAnsi="Tahoma" w:cs="Tahoma"/>
          <w:b/>
          <w:w w:val="105"/>
        </w:rPr>
      </w:pPr>
      <w:r w:rsidRPr="000C0367">
        <w:rPr>
          <w:rFonts w:ascii="Tahoma" w:hAnsi="Tahoma" w:cs="Tahoma"/>
          <w:b/>
          <w:w w:val="105"/>
        </w:rPr>
        <w:t xml:space="preserve">Άρθρο </w:t>
      </w:r>
      <w:r>
        <w:rPr>
          <w:rFonts w:ascii="Tahoma" w:hAnsi="Tahoma" w:cs="Tahoma"/>
          <w:b/>
          <w:w w:val="105"/>
        </w:rPr>
        <w:t>8</w:t>
      </w:r>
      <w:r w:rsidRPr="000C0367">
        <w:rPr>
          <w:rFonts w:ascii="Tahoma" w:hAnsi="Tahoma" w:cs="Tahoma"/>
          <w:b/>
          <w:w w:val="105"/>
        </w:rPr>
        <w:t>ο</w:t>
      </w:r>
      <w:r>
        <w:rPr>
          <w:rFonts w:ascii="Tahoma" w:hAnsi="Tahoma" w:cs="Tahoma"/>
          <w:b/>
          <w:w w:val="105"/>
        </w:rPr>
        <w:t xml:space="preserve"> </w:t>
      </w:r>
      <w:r w:rsidRPr="000C0367">
        <w:rPr>
          <w:rFonts w:ascii="Tahoma" w:hAnsi="Tahoma" w:cs="Tahoma"/>
          <w:b/>
          <w:w w:val="105"/>
        </w:rPr>
        <w:t xml:space="preserve">- </w:t>
      </w:r>
      <w:r w:rsidRPr="00B37BE5">
        <w:rPr>
          <w:rFonts w:ascii="Tahoma" w:hAnsi="Tahoma" w:cs="Tahoma"/>
          <w:b/>
          <w:bCs/>
        </w:rPr>
        <w:t>Τρόπος επιλογής αναδόχου -  Κατακύρωση</w:t>
      </w:r>
      <w:r w:rsidRPr="008B479B">
        <w:rPr>
          <w:b/>
          <w:bCs/>
          <w:sz w:val="24"/>
          <w:u w:val="single"/>
        </w:rPr>
        <w:t xml:space="preserve"> </w:t>
      </w:r>
      <w:r>
        <w:rPr>
          <w:b/>
          <w:bCs/>
          <w:sz w:val="24"/>
          <w:u w:val="single"/>
        </w:rPr>
        <w:t xml:space="preserve">  </w:t>
      </w:r>
    </w:p>
    <w:p w:rsidR="001915E9" w:rsidRDefault="001915E9" w:rsidP="001915E9">
      <w:pPr>
        <w:ind w:firstLine="425"/>
        <w:jc w:val="both"/>
        <w:rPr>
          <w:rFonts w:ascii="Tahoma" w:hAnsi="Tahoma" w:cs="Tahoma"/>
          <w:w w:val="105"/>
        </w:rPr>
      </w:pPr>
      <w:r w:rsidRPr="000C0367">
        <w:rPr>
          <w:rFonts w:ascii="Tahoma" w:hAnsi="Tahoma" w:cs="Tahoma"/>
          <w:w w:val="105"/>
        </w:rPr>
        <w:t xml:space="preserve">Η </w:t>
      </w:r>
      <w:r>
        <w:rPr>
          <w:rFonts w:ascii="Tahoma" w:hAnsi="Tahoma" w:cs="Tahoma"/>
          <w:w w:val="105"/>
        </w:rPr>
        <w:t>ανάθεση της υπηρεσίας</w:t>
      </w:r>
      <w:r w:rsidRPr="000C0367">
        <w:rPr>
          <w:rFonts w:ascii="Tahoma" w:hAnsi="Tahoma" w:cs="Tahoma"/>
          <w:w w:val="105"/>
        </w:rPr>
        <w:t xml:space="preserve"> αυτής , </w:t>
      </w:r>
      <w:r w:rsidRPr="00CF5C35">
        <w:rPr>
          <w:rFonts w:ascii="Tahoma" w:hAnsi="Tahoma" w:cs="Tahoma"/>
          <w:w w:val="105"/>
        </w:rPr>
        <w:t>θα διεξαχθεί με την ανοικτή διαδικασία του άρθρου 27 του ν. 4412/16, με χρήση της πλατφόρμας του Εθνικού Συστήματος Ηλεκτρονικών Δημοσίων Συμβάσεων (ΕΣΗΔΗΣ) μέσω της διαδικτυακής πύλης www . promitheus . gov . gr, του</w:t>
      </w:r>
      <w:r>
        <w:rPr>
          <w:rFonts w:ascii="Tahoma" w:hAnsi="Tahoma" w:cs="Tahoma"/>
          <w:w w:val="105"/>
        </w:rPr>
        <w:t xml:space="preserve"> συστήματος </w:t>
      </w:r>
      <w:r w:rsidRPr="000C0367">
        <w:rPr>
          <w:rFonts w:ascii="Tahoma" w:hAnsi="Tahoma" w:cs="Tahoma"/>
          <w:w w:val="105"/>
        </w:rPr>
        <w:t xml:space="preserve">και η τελική επιλογή θα γίνει με κριτήριο την πλέον συμφέρουσα από οικονομικής άποψης προσφορά βάσει τιμής για το σύνολο των υπό ασφάλιση οχημάτων, μηχανημάτων και εργαλείων πρασίνου, όπως αναφέρονται στην παρούσα μελέτη, κατόπιν αξιολόγησης των </w:t>
      </w:r>
      <w:r w:rsidRPr="000C0367">
        <w:rPr>
          <w:rFonts w:ascii="Tahoma" w:hAnsi="Tahoma" w:cs="Tahoma"/>
          <w:w w:val="105"/>
        </w:rPr>
        <w:lastRenderedPageBreak/>
        <w:t>προσφορών από την αρμόδια επιτροπή</w:t>
      </w:r>
      <w:r>
        <w:rPr>
          <w:rFonts w:ascii="Tahoma" w:hAnsi="Tahoma" w:cs="Tahoma"/>
          <w:w w:val="105"/>
        </w:rPr>
        <w:t>,</w:t>
      </w:r>
      <w:r w:rsidRPr="005E0203">
        <w:rPr>
          <w:bCs/>
        </w:rPr>
        <w:t xml:space="preserve"> </w:t>
      </w:r>
      <w:r w:rsidRPr="005E0203">
        <w:rPr>
          <w:rFonts w:ascii="Tahoma" w:hAnsi="Tahoma" w:cs="Tahoma"/>
          <w:bCs/>
        </w:rPr>
        <w:t>σύμφωνα με το άρθρο 86 του Ν. 4412/2016</w:t>
      </w:r>
      <w:r>
        <w:rPr>
          <w:rFonts w:ascii="Tahoma" w:hAnsi="Tahoma" w:cs="Tahoma"/>
          <w:bCs/>
        </w:rPr>
        <w:t>.</w:t>
      </w:r>
    </w:p>
    <w:p w:rsidR="001915E9" w:rsidRPr="00B37BE5" w:rsidRDefault="001915E9" w:rsidP="001915E9">
      <w:pPr>
        <w:spacing w:before="80"/>
        <w:ind w:right="85" w:firstLine="414"/>
        <w:jc w:val="both"/>
        <w:rPr>
          <w:rFonts w:ascii="Tahoma" w:hAnsi="Tahoma" w:cs="Tahoma"/>
          <w:bCs/>
          <w:color w:val="000000"/>
          <w:highlight w:val="yellow"/>
        </w:rPr>
      </w:pPr>
      <w:r w:rsidRPr="00B37BE5">
        <w:rPr>
          <w:rFonts w:ascii="Tahoma" w:hAnsi="Tahoma" w:cs="Tahoma"/>
          <w:bCs/>
          <w:color w:val="000000"/>
        </w:rPr>
        <w:t>Λαμβάνοντας υπόψη τα οριζόμενα στο άρθρο 59 του Ν. 4412/2016, επισημαίνεται ότι ο λόγος που η μελέτη συντάσσεται για το σύνολο της υπηρεσίας είναι η δυνατότητα ασφάλισης όλων των ειδών από έναν οικονομικό φορέα, γεγονός το οποίο αφ’ ενός διευκολύνει την υλοποίηση της σύμβασης, αφ’ ετέρου δε, επιτρέπει πιο ολοκληρωμένη υποστήριξη του αντικειμένου της σύμβασης από τον φορέα.</w:t>
      </w:r>
    </w:p>
    <w:p w:rsidR="001915E9" w:rsidRPr="000C0367" w:rsidRDefault="001915E9" w:rsidP="001915E9">
      <w:pPr>
        <w:pStyle w:val="a4"/>
        <w:spacing w:before="200" w:line="276" w:lineRule="auto"/>
        <w:ind w:firstLine="425"/>
        <w:rPr>
          <w:rFonts w:ascii="Tahoma" w:hAnsi="Tahoma" w:cs="Tahoma"/>
          <w:b/>
          <w:w w:val="105"/>
        </w:rPr>
      </w:pPr>
      <w:r w:rsidRPr="000C0367">
        <w:rPr>
          <w:rFonts w:ascii="Tahoma" w:hAnsi="Tahoma" w:cs="Tahoma"/>
          <w:b/>
          <w:w w:val="105"/>
        </w:rPr>
        <w:t xml:space="preserve">Άρθρο </w:t>
      </w:r>
      <w:r>
        <w:rPr>
          <w:rFonts w:ascii="Tahoma" w:hAnsi="Tahoma" w:cs="Tahoma"/>
          <w:b/>
          <w:w w:val="105"/>
        </w:rPr>
        <w:t>9</w:t>
      </w:r>
      <w:r w:rsidRPr="000C0367">
        <w:rPr>
          <w:rFonts w:ascii="Tahoma" w:hAnsi="Tahoma" w:cs="Tahoma"/>
          <w:b/>
          <w:w w:val="105"/>
        </w:rPr>
        <w:t>ο - Ανακοίνωση αποτελέσματος</w:t>
      </w:r>
    </w:p>
    <w:p w:rsidR="001915E9" w:rsidRPr="000C0367" w:rsidRDefault="001915E9" w:rsidP="001915E9">
      <w:pPr>
        <w:pStyle w:val="a4"/>
        <w:spacing w:line="276" w:lineRule="auto"/>
        <w:ind w:firstLine="425"/>
        <w:jc w:val="both"/>
        <w:rPr>
          <w:rFonts w:ascii="Tahoma" w:hAnsi="Tahoma" w:cs="Tahoma"/>
          <w:w w:val="105"/>
        </w:rPr>
      </w:pPr>
      <w:r w:rsidRPr="000C0367">
        <w:rPr>
          <w:rFonts w:ascii="Tahoma" w:hAnsi="Tahoma" w:cs="Tahoma"/>
          <w:w w:val="105"/>
        </w:rPr>
        <w:t xml:space="preserve">Ο ανάδοχος της υπηρεσίας αυτής, μετά την κατά τον νόμο έγκριση του αποτελέσματος αυτής, υποχρεούται να προσέλθει σε ορισμένο τόπο και χρόνο, εντός </w:t>
      </w:r>
      <w:r>
        <w:rPr>
          <w:rFonts w:ascii="Tahoma" w:hAnsi="Tahoma" w:cs="Tahoma"/>
          <w:w w:val="105"/>
        </w:rPr>
        <w:t>δεκαπέντε</w:t>
      </w:r>
      <w:r w:rsidRPr="000C0367">
        <w:rPr>
          <w:rFonts w:ascii="Tahoma" w:hAnsi="Tahoma" w:cs="Tahoma"/>
          <w:w w:val="105"/>
        </w:rPr>
        <w:t xml:space="preserve"> (</w:t>
      </w:r>
      <w:r>
        <w:rPr>
          <w:rFonts w:ascii="Tahoma" w:hAnsi="Tahoma" w:cs="Tahoma"/>
          <w:w w:val="105"/>
        </w:rPr>
        <w:t>15</w:t>
      </w:r>
      <w:r w:rsidRPr="000C0367">
        <w:rPr>
          <w:rFonts w:ascii="Tahoma" w:hAnsi="Tahoma" w:cs="Tahoma"/>
          <w:w w:val="105"/>
        </w:rPr>
        <w:t>) ημερών από την κοινοποίηση σχετικής έγγραφης ειδικής πρόσκλησης, προσκομίζοντας και την απαιτούμενη εγγυητική επιστολή καλής εκτέλεσης.</w:t>
      </w:r>
    </w:p>
    <w:p w:rsidR="001915E9" w:rsidRDefault="001915E9" w:rsidP="001915E9">
      <w:pPr>
        <w:pStyle w:val="a4"/>
        <w:spacing w:before="200" w:line="276" w:lineRule="auto"/>
        <w:ind w:firstLine="425"/>
        <w:jc w:val="both"/>
        <w:rPr>
          <w:rFonts w:ascii="Tahoma" w:hAnsi="Tahoma" w:cs="Tahoma"/>
          <w:b/>
          <w:w w:val="105"/>
        </w:rPr>
      </w:pPr>
      <w:r w:rsidRPr="000C0367">
        <w:rPr>
          <w:rFonts w:ascii="Tahoma" w:hAnsi="Tahoma" w:cs="Tahoma"/>
          <w:b/>
          <w:w w:val="105"/>
        </w:rPr>
        <w:t xml:space="preserve">Άρθρο </w:t>
      </w:r>
      <w:r>
        <w:rPr>
          <w:rFonts w:ascii="Tahoma" w:hAnsi="Tahoma" w:cs="Tahoma"/>
          <w:b/>
          <w:w w:val="105"/>
        </w:rPr>
        <w:t>10</w:t>
      </w:r>
      <w:r w:rsidRPr="000C0367">
        <w:rPr>
          <w:rFonts w:ascii="Tahoma" w:hAnsi="Tahoma" w:cs="Tahoma"/>
          <w:b/>
          <w:w w:val="105"/>
        </w:rPr>
        <w:t xml:space="preserve">ο - Εγγυήσεις – Χρόνος εγγύησης  </w:t>
      </w:r>
    </w:p>
    <w:p w:rsidR="001915E9" w:rsidRPr="00CA1A94" w:rsidRDefault="001915E9" w:rsidP="001915E9">
      <w:pPr>
        <w:pStyle w:val="a4"/>
        <w:numPr>
          <w:ilvl w:val="0"/>
          <w:numId w:val="33"/>
        </w:numPr>
        <w:suppressAutoHyphens/>
        <w:spacing w:before="200" w:after="0" w:line="276" w:lineRule="auto"/>
        <w:jc w:val="both"/>
        <w:rPr>
          <w:rFonts w:ascii="Tahoma" w:hAnsi="Tahoma" w:cs="Tahoma"/>
          <w:b/>
          <w:w w:val="105"/>
        </w:rPr>
      </w:pPr>
      <w:r>
        <w:rPr>
          <w:rFonts w:ascii="Tahoma" w:hAnsi="Tahoma" w:cs="Tahoma"/>
          <w:b/>
          <w:w w:val="105"/>
        </w:rPr>
        <w:t>Εγγύηση συμμετοχής</w:t>
      </w:r>
    </w:p>
    <w:p w:rsidR="001915E9" w:rsidRPr="00CA1A94" w:rsidRDefault="001915E9" w:rsidP="001915E9">
      <w:pPr>
        <w:pStyle w:val="a4"/>
        <w:spacing w:line="276" w:lineRule="auto"/>
        <w:ind w:firstLine="425"/>
        <w:jc w:val="both"/>
        <w:rPr>
          <w:rFonts w:ascii="Tahoma" w:hAnsi="Tahoma" w:cs="Tahoma"/>
          <w:w w:val="105"/>
        </w:rPr>
      </w:pPr>
      <w:r w:rsidRPr="00CA1A94">
        <w:rPr>
          <w:rFonts w:ascii="Tahoma" w:hAnsi="Tahoma" w:cs="Tahoma"/>
          <w:w w:val="105"/>
        </w:rPr>
        <w:t xml:space="preserve">Για την έγκυρη συμμετοχή στη διαδικασία σύναψης της παρούσας σύμβασης, κατατίθεται από τους συμμετέχοντες οικονομικούς φορείς (προσφέροντες),  εγγυητική επιστολή συμμετοχής, ποσοστού 2% της εκτιμώμενης αξίας της σύμβασης,  ποσού χιλίων διακοσίων τριάντα έξι ευρώ (1.236,00€). </w:t>
      </w:r>
    </w:p>
    <w:p w:rsidR="001915E9" w:rsidRDefault="001915E9" w:rsidP="001915E9">
      <w:pPr>
        <w:pStyle w:val="a4"/>
        <w:spacing w:line="276" w:lineRule="auto"/>
        <w:ind w:firstLine="425"/>
        <w:jc w:val="both"/>
        <w:rPr>
          <w:rFonts w:ascii="Tahoma" w:hAnsi="Tahoma" w:cs="Tahoma"/>
          <w:w w:val="105"/>
        </w:rPr>
      </w:pPr>
      <w:r w:rsidRPr="00CA1A94">
        <w:rPr>
          <w:rFonts w:ascii="Tahoma" w:hAnsi="Tahoma" w:cs="Tahoma"/>
          <w:w w:val="105"/>
        </w:rPr>
        <w:t>Η εγγύηση συμμετοχής πρέπει να ισχύει τουλάχιστον για τριάντα (30) ημέρες μετά τη λήξη του χρόνου ισχύος της προσφοράς άλλως η προσφορά απορρίπτεται.</w:t>
      </w:r>
    </w:p>
    <w:p w:rsidR="001915E9" w:rsidRPr="00CA1A94" w:rsidRDefault="001915E9" w:rsidP="001915E9">
      <w:pPr>
        <w:pStyle w:val="a4"/>
        <w:numPr>
          <w:ilvl w:val="0"/>
          <w:numId w:val="33"/>
        </w:numPr>
        <w:suppressAutoHyphens/>
        <w:spacing w:after="0" w:line="276" w:lineRule="auto"/>
        <w:jc w:val="both"/>
        <w:rPr>
          <w:rFonts w:ascii="Tahoma" w:hAnsi="Tahoma" w:cs="Tahoma"/>
          <w:b/>
          <w:w w:val="105"/>
        </w:rPr>
      </w:pPr>
      <w:r w:rsidRPr="00CA1A94">
        <w:rPr>
          <w:rFonts w:ascii="Tahoma" w:hAnsi="Tahoma" w:cs="Tahoma"/>
          <w:b/>
          <w:w w:val="105"/>
        </w:rPr>
        <w:t>Εγγύηση καλής εκτέλεσης</w:t>
      </w:r>
    </w:p>
    <w:p w:rsidR="001915E9" w:rsidRPr="00445691" w:rsidRDefault="001915E9" w:rsidP="001915E9">
      <w:pPr>
        <w:pStyle w:val="a4"/>
        <w:spacing w:line="276" w:lineRule="auto"/>
        <w:ind w:firstLine="425"/>
        <w:jc w:val="both"/>
        <w:rPr>
          <w:rFonts w:ascii="Tahoma" w:hAnsi="Tahoma" w:cs="Tahoma"/>
          <w:w w:val="105"/>
        </w:rPr>
      </w:pPr>
      <w:r w:rsidRPr="000C0367">
        <w:rPr>
          <w:rFonts w:ascii="Tahoma" w:hAnsi="Tahoma" w:cs="Tahoma"/>
          <w:w w:val="105"/>
        </w:rPr>
        <w:t xml:space="preserve"> </w:t>
      </w:r>
      <w:r w:rsidRPr="00445691">
        <w:rPr>
          <w:rFonts w:ascii="Tahoma" w:hAnsi="Tahoma" w:cs="Tahoma"/>
          <w:w w:val="105"/>
        </w:rPr>
        <w:t xml:space="preserve">Ο ανάδοχος στον οποίο θα γίνει η κατακύρωση της υπηρεσίας υποχρεούται να καταθέσει με την υπογραφή της σύμβασης, εγγύηση καλής εκτέλεσης των όρων της σύμβασης, σύμφωνα με το άρθρο 72 του Ν. 4412/2016 </w:t>
      </w:r>
      <w:r w:rsidRPr="00445691">
        <w:rPr>
          <w:rFonts w:ascii="Tahoma" w:hAnsi="Tahoma" w:cs="Tahoma"/>
        </w:rPr>
        <w:t>όπως αυτό τροποποιήθηκε με το άρθρο 21</w:t>
      </w:r>
      <w:r>
        <w:rPr>
          <w:rFonts w:ascii="Tahoma" w:hAnsi="Tahoma" w:cs="Tahoma"/>
        </w:rPr>
        <w:t xml:space="preserve"> του Ν. 4782</w:t>
      </w:r>
      <w:r w:rsidRPr="00445691">
        <w:rPr>
          <w:rFonts w:ascii="Tahoma" w:hAnsi="Tahoma" w:cs="Tahoma"/>
        </w:rPr>
        <w:t>/</w:t>
      </w:r>
      <w:r>
        <w:rPr>
          <w:rFonts w:ascii="Tahoma" w:hAnsi="Tahoma" w:cs="Tahoma"/>
        </w:rPr>
        <w:t>2021 (ΦΕΚ</w:t>
      </w:r>
      <w:r w:rsidRPr="00445691">
        <w:rPr>
          <w:rFonts w:ascii="Tahoma" w:hAnsi="Tahoma" w:cs="Tahoma"/>
        </w:rPr>
        <w:t xml:space="preserve"> 36</w:t>
      </w:r>
      <w:r>
        <w:rPr>
          <w:rFonts w:ascii="Tahoma" w:hAnsi="Tahoma" w:cs="Tahoma"/>
        </w:rPr>
        <w:t xml:space="preserve">/τ. </w:t>
      </w:r>
      <w:r w:rsidRPr="00445691">
        <w:rPr>
          <w:rFonts w:ascii="Tahoma" w:hAnsi="Tahoma" w:cs="Tahoma"/>
        </w:rPr>
        <w:t>Α</w:t>
      </w:r>
      <w:r>
        <w:rPr>
          <w:rFonts w:ascii="Tahoma" w:hAnsi="Tahoma" w:cs="Tahoma"/>
        </w:rPr>
        <w:t>’</w:t>
      </w:r>
      <w:r w:rsidRPr="00445691">
        <w:rPr>
          <w:rFonts w:ascii="Tahoma" w:hAnsi="Tahoma" w:cs="Tahoma"/>
        </w:rPr>
        <w:t>/9-3-2021)</w:t>
      </w:r>
      <w:r w:rsidRPr="00445691">
        <w:rPr>
          <w:rFonts w:ascii="Tahoma" w:hAnsi="Tahoma" w:cs="Tahoma"/>
          <w:w w:val="105"/>
        </w:rPr>
        <w:t xml:space="preserve">, το ύψος της οποίας είναι </w:t>
      </w:r>
      <w:r w:rsidRPr="00107449">
        <w:rPr>
          <w:rFonts w:ascii="Tahoma" w:hAnsi="Tahoma" w:cs="Tahoma"/>
          <w:w w:val="105"/>
        </w:rPr>
        <w:t>ποσοστό 4% επί της εκτιμώμενης αξίας της σύμβασης και η οποία κατατίθεται μέχρι και την  υπογραφή του</w:t>
      </w:r>
      <w:r>
        <w:rPr>
          <w:rFonts w:ascii="Tahoma" w:hAnsi="Tahoma" w:cs="Tahoma"/>
          <w:w w:val="105"/>
        </w:rPr>
        <w:t xml:space="preserve"> συμφωνητικού</w:t>
      </w:r>
      <w:r w:rsidRPr="00445691">
        <w:rPr>
          <w:rFonts w:ascii="Tahoma" w:hAnsi="Tahoma" w:cs="Tahoma"/>
          <w:w w:val="105"/>
        </w:rPr>
        <w:t>, με λήξη ισχύος της τουλάχιστον (1) ένα μήνα πλέον του συμβατικού χρόνου ισχύος της σύμβασης.</w:t>
      </w:r>
    </w:p>
    <w:p w:rsidR="001915E9" w:rsidRPr="000C0367" w:rsidRDefault="001915E9" w:rsidP="001915E9">
      <w:pPr>
        <w:pStyle w:val="a4"/>
        <w:spacing w:before="200" w:line="276" w:lineRule="auto"/>
        <w:ind w:firstLine="425"/>
        <w:jc w:val="both"/>
        <w:rPr>
          <w:rFonts w:ascii="Tahoma" w:hAnsi="Tahoma" w:cs="Tahoma"/>
          <w:b/>
          <w:w w:val="105"/>
        </w:rPr>
      </w:pPr>
      <w:r w:rsidRPr="000C0367">
        <w:rPr>
          <w:rFonts w:ascii="Tahoma" w:hAnsi="Tahoma" w:cs="Tahoma"/>
          <w:b/>
          <w:w w:val="105"/>
        </w:rPr>
        <w:t xml:space="preserve">Άρθρο </w:t>
      </w:r>
      <w:r>
        <w:rPr>
          <w:rFonts w:ascii="Tahoma" w:hAnsi="Tahoma" w:cs="Tahoma"/>
          <w:b/>
          <w:w w:val="105"/>
        </w:rPr>
        <w:t>11</w:t>
      </w:r>
      <w:r w:rsidRPr="000C0367">
        <w:rPr>
          <w:rFonts w:ascii="Tahoma" w:hAnsi="Tahoma" w:cs="Tahoma"/>
          <w:b/>
          <w:w w:val="105"/>
        </w:rPr>
        <w:t>ο – Μελέτη των συνθηκών</w:t>
      </w:r>
    </w:p>
    <w:p w:rsidR="001915E9" w:rsidRPr="003D5695" w:rsidRDefault="001915E9" w:rsidP="001915E9">
      <w:pPr>
        <w:pStyle w:val="a4"/>
        <w:spacing w:before="120" w:line="276" w:lineRule="auto"/>
        <w:ind w:firstLine="425"/>
        <w:jc w:val="both"/>
        <w:rPr>
          <w:rFonts w:ascii="Tahoma" w:hAnsi="Tahoma" w:cs="Tahoma"/>
          <w:w w:val="105"/>
        </w:rPr>
      </w:pPr>
      <w:r w:rsidRPr="000C0367">
        <w:rPr>
          <w:rFonts w:ascii="Tahoma" w:hAnsi="Tahoma" w:cs="Tahoma"/>
          <w:w w:val="105"/>
        </w:rPr>
        <w:t>Η παράλειψη του αναδόχου να ενημερωθεί με κάθε δυνατή πληροφορία που αφορά τους όρους της σύμβασης, δεν τον απαλλάσσει από τις ευθύνες του για πλήρη συμμόρφωση προς τις συμβατικές του υποχρεώσεις και δεν θα επιτραπεί οποιαδήποτε αξίωση για πρόσθετη πληρωμή ή χρονική παράταση που θα οφείλεται σε παρερμηνεία οποιοδήποτε θέματος αναφερόμενου στους χώρους, τις καθορισμένες απαιτήσεις ή τους όρους.</w:t>
      </w:r>
    </w:p>
    <w:p w:rsidR="001915E9" w:rsidRPr="000C0367" w:rsidRDefault="001915E9" w:rsidP="001915E9">
      <w:pPr>
        <w:pStyle w:val="a4"/>
        <w:spacing w:before="200" w:line="276" w:lineRule="auto"/>
        <w:ind w:firstLine="425"/>
        <w:rPr>
          <w:rFonts w:ascii="Tahoma" w:hAnsi="Tahoma" w:cs="Tahoma"/>
          <w:b/>
          <w:w w:val="105"/>
        </w:rPr>
      </w:pPr>
      <w:r w:rsidRPr="000C0367">
        <w:rPr>
          <w:rFonts w:ascii="Tahoma" w:hAnsi="Tahoma" w:cs="Tahoma"/>
          <w:b/>
          <w:w w:val="105"/>
        </w:rPr>
        <w:t xml:space="preserve">Άρθρο </w:t>
      </w:r>
      <w:r>
        <w:rPr>
          <w:rFonts w:ascii="Tahoma" w:hAnsi="Tahoma" w:cs="Tahoma"/>
          <w:b/>
          <w:w w:val="105"/>
        </w:rPr>
        <w:t>12</w:t>
      </w:r>
      <w:r w:rsidRPr="000C0367">
        <w:rPr>
          <w:rFonts w:ascii="Tahoma" w:hAnsi="Tahoma" w:cs="Tahoma"/>
          <w:b/>
          <w:w w:val="105"/>
        </w:rPr>
        <w:t>ο - Ποινικές ρήτρες - έκπτωση αναδόχου</w:t>
      </w:r>
    </w:p>
    <w:p w:rsidR="001915E9" w:rsidRPr="00B1694E" w:rsidRDefault="001915E9" w:rsidP="001915E9">
      <w:pPr>
        <w:ind w:right="85" w:firstLine="425"/>
        <w:jc w:val="both"/>
        <w:rPr>
          <w:rFonts w:ascii="Tahoma" w:hAnsi="Tahoma" w:cs="Tahoma"/>
          <w:color w:val="000000"/>
        </w:rPr>
      </w:pPr>
      <w:r w:rsidRPr="000C0367">
        <w:rPr>
          <w:rFonts w:ascii="Tahoma" w:hAnsi="Tahoma" w:cs="Tahoma"/>
          <w:w w:val="105"/>
        </w:rPr>
        <w:lastRenderedPageBreak/>
        <w:t xml:space="preserve">Ο ανάδοχος είναι υποχρεωμένος να σφαλίσει τα οχήματα και μηχανήματα του Δήμου σύμφωνα με τα αναφερόμενα τόσο στην παρούσα μελέτη, στη σχετική διακήρυξη του διαγωνισμού καθώς και στην προσφορά του, εκδίδοντας τα προβλεπόμενα από τη σχετική νομοθεσία ασφαλιστήρια συμβόλαια. Η τιμή μονάδας θα είναι σταθερή και αμετάβλητη κατά τη διάρκεια του συμβατικού χρόνου </w:t>
      </w:r>
      <w:r w:rsidRPr="00D25149">
        <w:rPr>
          <w:rFonts w:ascii="Tahoma" w:hAnsi="Tahoma" w:cs="Tahoma"/>
          <w:w w:val="105"/>
        </w:rPr>
        <w:t>και δεν υπόκειται σε καμία αναθεώρηση για οποιοδήποτε</w:t>
      </w:r>
      <w:r w:rsidRPr="000C0367">
        <w:rPr>
          <w:rFonts w:ascii="Tahoma" w:hAnsi="Tahoma" w:cs="Tahoma"/>
          <w:w w:val="105"/>
        </w:rPr>
        <w:t xml:space="preserve"> λόγο και αιτία, </w:t>
      </w:r>
      <w:r w:rsidRPr="00D25149">
        <w:rPr>
          <w:rFonts w:ascii="Tahoma" w:hAnsi="Tahoma" w:cs="Tahoma"/>
          <w:w w:val="105"/>
        </w:rPr>
        <w:t>εκτός από την περίπτωση αύξησης των ορίων καλύψεων από το</w:t>
      </w:r>
      <w:r w:rsidRPr="003D5695">
        <w:rPr>
          <w:rFonts w:ascii="Tahoma" w:hAnsi="Tahoma" w:cs="Tahoma"/>
          <w:b/>
          <w:w w:val="105"/>
        </w:rPr>
        <w:t xml:space="preserve"> Υπουργείο Οικονομίας, Ανάπτυξης και Τουρισμού. Σε</w:t>
      </w:r>
      <w:r w:rsidRPr="000C0367">
        <w:rPr>
          <w:rFonts w:ascii="Tahoma" w:hAnsi="Tahoma" w:cs="Tahoma"/>
          <w:w w:val="105"/>
        </w:rPr>
        <w:t xml:space="preserve"> περίπτωση που ο ανάδοχος δεν προσέλθει εντός του χρόνου που ορίζεται στο άρθρο </w:t>
      </w:r>
      <w:r>
        <w:rPr>
          <w:rFonts w:ascii="Tahoma" w:hAnsi="Tahoma" w:cs="Tahoma"/>
          <w:w w:val="105"/>
        </w:rPr>
        <w:t>6</w:t>
      </w:r>
      <w:r w:rsidRPr="000C0367">
        <w:rPr>
          <w:rFonts w:ascii="Tahoma" w:hAnsi="Tahoma" w:cs="Tahoma"/>
          <w:w w:val="105"/>
        </w:rPr>
        <w:t xml:space="preserve"> του παρόντος, για να υπογράψει τη σχετική σύμβαση, κηρύσσεται υποχρεωτικά έκπτωτος από την κατακύρωση ή ανάθεση που έγινε στο όνομά του και από κάθε δικαίωμα που απορρέει από αυτήν. </w:t>
      </w:r>
      <w:r w:rsidRPr="000C0367">
        <w:rPr>
          <w:rFonts w:ascii="Tahoma" w:hAnsi="Tahoma" w:cs="Tahoma"/>
          <w:color w:val="000000"/>
        </w:rPr>
        <w:t>Η έκπτωση του αναδόχου και τυχόν ποινικές ρήτρες επιβάλλονται σύμφωνα με το Ν. 4412/2016 «Δημόσιες Συμβάσεις Έργων, Προμηθειών και Υπηρεσιών (προσαρμογή στις Οδηγίες 2014/24/ΕΕ και 2014/25/ΕΕ)».</w:t>
      </w:r>
    </w:p>
    <w:p w:rsidR="001915E9" w:rsidRPr="003D5695" w:rsidRDefault="001915E9" w:rsidP="001915E9">
      <w:pPr>
        <w:pStyle w:val="a4"/>
        <w:spacing w:before="200" w:line="276" w:lineRule="auto"/>
        <w:ind w:firstLine="425"/>
        <w:rPr>
          <w:rFonts w:ascii="Tahoma" w:hAnsi="Tahoma" w:cs="Tahoma"/>
          <w:b/>
          <w:w w:val="105"/>
        </w:rPr>
      </w:pPr>
      <w:r w:rsidRPr="000C0367">
        <w:rPr>
          <w:rFonts w:ascii="Tahoma" w:hAnsi="Tahoma" w:cs="Tahoma"/>
          <w:b/>
          <w:w w:val="105"/>
        </w:rPr>
        <w:t xml:space="preserve">Άρθρο </w:t>
      </w:r>
      <w:r>
        <w:rPr>
          <w:rFonts w:ascii="Tahoma" w:hAnsi="Tahoma" w:cs="Tahoma"/>
          <w:b/>
          <w:w w:val="105"/>
        </w:rPr>
        <w:t>13</w:t>
      </w:r>
      <w:r w:rsidRPr="000C0367">
        <w:rPr>
          <w:rFonts w:ascii="Tahoma" w:hAnsi="Tahoma" w:cs="Tahoma"/>
          <w:b/>
          <w:w w:val="105"/>
        </w:rPr>
        <w:t xml:space="preserve">ο </w:t>
      </w:r>
      <w:r w:rsidRPr="003D5695">
        <w:rPr>
          <w:rFonts w:ascii="Tahoma" w:hAnsi="Tahoma" w:cs="Tahoma"/>
          <w:b/>
          <w:w w:val="105"/>
        </w:rPr>
        <w:t xml:space="preserve">Τροποποίηση σύμβασης κατά τη διάρκειά της </w:t>
      </w:r>
    </w:p>
    <w:p w:rsidR="001915E9" w:rsidRPr="003D5695" w:rsidRDefault="001915E9" w:rsidP="001915E9">
      <w:pPr>
        <w:ind w:right="85" w:firstLine="425"/>
        <w:jc w:val="both"/>
        <w:rPr>
          <w:rFonts w:ascii="Tahoma" w:hAnsi="Tahoma" w:cs="Tahoma"/>
          <w:color w:val="000000"/>
        </w:rPr>
      </w:pPr>
      <w:r w:rsidRPr="003D5695">
        <w:rPr>
          <w:rFonts w:ascii="Tahoma" w:hAnsi="Tahoma" w:cs="Tahoma"/>
          <w:color w:val="000000"/>
        </w:rPr>
        <w:t>Η σύμβαση μπορεί να τροποποιείται κατά τη διάρκειά της, χωρίς να απαιτείται νέα διαδικασία σύναψης σύμβασης, σύμφωνα με τους όρους και τις προϋποθέσεις του άρθρου 132 του ν. 4412/2016, κατόπιν γνωμοδότησης του αρμοδίου οργάνου της αναθέτουσας αρχής της καθ’ ύλην αρμόδιας υπηρεσίας το Τμήμα  Διαχείρισης και Συντήρησης Οχημάτων της Δ/νσης Τεχνικών Υπηρεσιών.</w:t>
      </w:r>
    </w:p>
    <w:p w:rsidR="001915E9" w:rsidRPr="00B1694E" w:rsidRDefault="001915E9" w:rsidP="001915E9">
      <w:pPr>
        <w:ind w:right="85" w:firstLine="425"/>
        <w:jc w:val="both"/>
        <w:rPr>
          <w:rFonts w:ascii="Tahoma" w:hAnsi="Tahoma" w:cs="Tahoma"/>
          <w:color w:val="000000"/>
        </w:rPr>
      </w:pPr>
      <w:r w:rsidRPr="003D5695">
        <w:rPr>
          <w:rFonts w:ascii="Tahoma" w:hAnsi="Tahoma" w:cs="Tahoma"/>
          <w:color w:val="000000"/>
        </w:rPr>
        <w:t>Μετά τη λύση της σύμβασης λόγω της έκπτωσης του αναδόχου, σύμφωνα με το άρθρο 203 του ν. 4412/2016 και την παράγραφο 5.2. της παρούσας, όπως και σε περίπτωση καταγγελίας για όλους λόγους της παραγράφου 4.6, πλην αυτού της περ. (α), η αναθέτουσα αρχή δύναται να προσκαλέσει τον/τους επόμενο/ους, κατά σειρά κατάταξης οικονομικό φορέα που συμμετέχει-ουν στην παρούσα διαδικασία ανάθεσης της συγκεκριμένης σύμβασης και να του/τους προτείνει να αναλάβει/ουν το ανεκτέλεστο αντικείμενο της σύμβασης, με τους ίδιους όρους και προϋποθέσεις και σε τίμημα που δεν θα υπερβαίνει την προσφορά που είχε υποβάλει ο έκπτωτος (ρήτρα υποκατάστασης)</w:t>
      </w:r>
      <w:r w:rsidRPr="003D5695">
        <w:rPr>
          <w:rFonts w:ascii="Tahoma" w:hAnsi="Tahoma" w:cs="Tahoma"/>
          <w:color w:val="000000"/>
        </w:rPr>
        <w:footnoteReference w:id="57"/>
      </w:r>
      <w:r w:rsidRPr="003D5695">
        <w:rPr>
          <w:rFonts w:ascii="Tahoma" w:hAnsi="Tahoma" w:cs="Tahoma"/>
          <w:color w:val="000000"/>
        </w:rPr>
        <w:t>. Η σύμβαση συνάπτεται, εφόσον εντός της τεθείσας προθεσμίας περιέλθει στην αναθέτουσα αρχή έγγραφη και ανεπιφύλακτη αποδοχή της. Η άπρακτη πάροδος της προθεσμίας θεωρείται ως απόρριψη της πρότασης. Αν αυτός δεν δεχθεί την πρόταση σύναψης σύμβασης, η αναθέτουσα αρχή προσκαλεί τον επόμενο υποψήφιο κατά σειρά κατάταξης, ακολουθώντας κατά τα λοιπά την ίδια διαδικασία.</w:t>
      </w:r>
    </w:p>
    <w:p w:rsidR="001915E9" w:rsidRPr="003D5695" w:rsidRDefault="001915E9" w:rsidP="001915E9">
      <w:pPr>
        <w:pStyle w:val="a4"/>
        <w:spacing w:before="200" w:line="276" w:lineRule="auto"/>
        <w:ind w:firstLine="425"/>
        <w:rPr>
          <w:rFonts w:ascii="Tahoma" w:hAnsi="Tahoma" w:cs="Tahoma"/>
          <w:b/>
          <w:w w:val="105"/>
        </w:rPr>
      </w:pPr>
      <w:r w:rsidRPr="000C0367">
        <w:rPr>
          <w:rFonts w:ascii="Tahoma" w:hAnsi="Tahoma" w:cs="Tahoma"/>
          <w:b/>
          <w:w w:val="105"/>
        </w:rPr>
        <w:t xml:space="preserve">Άρθρο </w:t>
      </w:r>
      <w:r>
        <w:rPr>
          <w:rFonts w:ascii="Tahoma" w:hAnsi="Tahoma" w:cs="Tahoma"/>
          <w:b/>
          <w:w w:val="105"/>
        </w:rPr>
        <w:t>14</w:t>
      </w:r>
      <w:r w:rsidRPr="000C0367">
        <w:rPr>
          <w:rFonts w:ascii="Tahoma" w:hAnsi="Tahoma" w:cs="Tahoma"/>
          <w:b/>
          <w:w w:val="105"/>
        </w:rPr>
        <w:t xml:space="preserve">ο </w:t>
      </w:r>
      <w:r w:rsidRPr="003D5695">
        <w:rPr>
          <w:rFonts w:ascii="Tahoma" w:hAnsi="Tahoma" w:cs="Tahoma"/>
          <w:b/>
          <w:w w:val="105"/>
        </w:rPr>
        <w:t xml:space="preserve">Τρόπος πληρωμής </w:t>
      </w:r>
    </w:p>
    <w:p w:rsidR="001915E9" w:rsidRPr="003D5695" w:rsidRDefault="001915E9" w:rsidP="001915E9">
      <w:pPr>
        <w:ind w:right="85" w:firstLine="425"/>
        <w:jc w:val="both"/>
        <w:rPr>
          <w:rFonts w:ascii="Tahoma" w:hAnsi="Tahoma" w:cs="Tahoma"/>
          <w:color w:val="000000"/>
        </w:rPr>
      </w:pPr>
      <w:r w:rsidRPr="003D5695">
        <w:rPr>
          <w:rFonts w:ascii="Tahoma" w:hAnsi="Tahoma" w:cs="Tahoma"/>
          <w:color w:val="000000"/>
        </w:rPr>
        <w:t xml:space="preserve"> Τα ασφαλιστήρια συμβόλαια για όλα τα ασφαλιζόμενα αντικείμενα θα έχουν ετήσια ημερολογιακή διάρκεια ισχύος (01/1/2023 και ώρα 00:01 έως 01/01/2024 και 00:00). Αντίστοιχη θα είναι και η ημερολογιακή διάρκεια ισχύος και για το έτος 2024. Οι πληρωμές της αξίας των ασφαλιστηρίων συμβολαίων θα γίνονται με εντάλματα του δήμου πριν την έναρξη ισχύος αυτών. </w:t>
      </w:r>
    </w:p>
    <w:p w:rsidR="001915E9" w:rsidRPr="003D5695" w:rsidRDefault="001915E9" w:rsidP="001915E9">
      <w:pPr>
        <w:ind w:right="85" w:firstLine="425"/>
        <w:jc w:val="both"/>
        <w:rPr>
          <w:rFonts w:ascii="Tahoma" w:hAnsi="Tahoma" w:cs="Tahoma"/>
          <w:color w:val="000000"/>
        </w:rPr>
      </w:pPr>
      <w:r w:rsidRPr="003D5695">
        <w:rPr>
          <w:rFonts w:ascii="Tahoma" w:hAnsi="Tahoma" w:cs="Tahoma"/>
          <w:color w:val="000000"/>
        </w:rPr>
        <w:lastRenderedPageBreak/>
        <w:t xml:space="preserve">Η πληρωμή του συμβατικού τιμήματος θα γίνεται με την προσκόμιση των νομίμων παραστατικών και δικαιολογητικών που προβλέπονται από τις διατάξεις του άρθρου 200 παρ. 5 του ν. 4412/2016, καθώς και κάθε άλλου δικαιολογητικού που τυχόν ήθελε ζητηθεί από τις αρμόδιες υπηρεσίες που διενεργούν τον έλεγχο και την πληρωμή. </w:t>
      </w:r>
    </w:p>
    <w:p w:rsidR="001915E9" w:rsidRPr="003D5695" w:rsidRDefault="001915E9" w:rsidP="001915E9">
      <w:pPr>
        <w:ind w:right="85" w:firstLine="425"/>
        <w:jc w:val="both"/>
        <w:rPr>
          <w:rFonts w:ascii="Tahoma" w:hAnsi="Tahoma" w:cs="Tahoma"/>
          <w:color w:val="000000"/>
        </w:rPr>
      </w:pPr>
      <w:r w:rsidRPr="003D5695">
        <w:rPr>
          <w:rFonts w:ascii="Tahoma" w:hAnsi="Tahoma" w:cs="Tahoma"/>
          <w:color w:val="000000"/>
        </w:rPr>
        <w:t xml:space="preserve">Toν Ανάδοχο βαρύνουν οι υπέρ τρίτων κρατήσεις, ως και κάθε άλλη επιβάρυνση, σύμφωνα με την κείμενη νομοθεσία, μη συμπεριλαμβανομένου Φ.Π.Α., για την παροχή των υπηρεσιών στον τόπο και με τον τρόπο που προβλέπεται στα έγγραφα της σύμβασης. Ιδίως βαρύνεται με τις ακόλουθες κρατήσεις: </w:t>
      </w:r>
    </w:p>
    <w:p w:rsidR="001915E9" w:rsidRPr="003D5695" w:rsidRDefault="001915E9" w:rsidP="001915E9">
      <w:pPr>
        <w:ind w:right="85" w:firstLine="425"/>
        <w:jc w:val="both"/>
        <w:rPr>
          <w:rFonts w:ascii="Tahoma" w:hAnsi="Tahoma" w:cs="Tahoma"/>
          <w:color w:val="000000"/>
        </w:rPr>
      </w:pPr>
      <w:r w:rsidRPr="003D5695">
        <w:rPr>
          <w:rFonts w:ascii="Tahoma" w:hAnsi="Tahoma" w:cs="Tahoma"/>
          <w:color w:val="000000"/>
        </w:rPr>
        <w:t>α) Κράτηση 0,1% η οποία υπολογίζεται επί της αξίας κάθε πληρωμής προ φόρων και κρατήσεων της αρχικής, καθώς και κάθε συμπληρωματικής σύμβασης Υπέρ της ΕΑΔΗΣΥ (παρ.3 αρθρ.7 του ν.4912/22)</w:t>
      </w:r>
    </w:p>
    <w:p w:rsidR="001915E9" w:rsidRPr="003D5695" w:rsidRDefault="001915E9" w:rsidP="001915E9">
      <w:pPr>
        <w:ind w:right="85" w:firstLine="425"/>
        <w:jc w:val="both"/>
        <w:rPr>
          <w:rFonts w:ascii="Tahoma" w:hAnsi="Tahoma" w:cs="Tahoma"/>
          <w:color w:val="000000"/>
        </w:rPr>
      </w:pPr>
      <w:r w:rsidRPr="003D5695">
        <w:rPr>
          <w:rFonts w:ascii="Tahoma" w:hAnsi="Tahoma" w:cs="Tahoma"/>
          <w:color w:val="000000"/>
        </w:rPr>
        <w:t>β) Κράτηση ύψους 0,02% υπέρ της ανάπτυξης και συντήρησης του ΟΠΣ ΕΣΗΔΗΣ, η οποία υπολογίζεται επί της αξίας, εκτός ΦΠΑ, της αρχικής, καθώς και κάθε συμπληρωματικής σύμβασης. Το ποσό αυτό παρακρατείται σε κάθε πληρωμή από την αναθέτουσα αρχή στο όνομα και για λογαριασμό του Υπουργείου Ψηφιακής Διακυβέρνησης, σύμφωνα με την παρ. 6 του άρθρου 36 του ν. 4412/2016.</w:t>
      </w:r>
    </w:p>
    <w:p w:rsidR="001915E9" w:rsidRPr="003D5695" w:rsidRDefault="001915E9" w:rsidP="001915E9">
      <w:pPr>
        <w:ind w:right="85" w:firstLine="425"/>
        <w:jc w:val="both"/>
        <w:rPr>
          <w:rFonts w:ascii="Tahoma" w:hAnsi="Tahoma" w:cs="Tahoma"/>
          <w:color w:val="000000"/>
        </w:rPr>
      </w:pPr>
      <w:r w:rsidRPr="003D5695">
        <w:rPr>
          <w:rFonts w:ascii="Tahoma" w:hAnsi="Tahoma" w:cs="Tahoma"/>
          <w:color w:val="000000"/>
        </w:rPr>
        <w:t>Οι υπέρ τρίτων κρατήσεις υπόκεινται στο εκάστοτε ισχύον αναλογικό τέλος χαρτοσήμου 3% και στην επ’ αυτού εισφορά υπέρ ΟΓΑ 20%.</w:t>
      </w:r>
    </w:p>
    <w:p w:rsidR="001915E9" w:rsidRPr="00B1694E" w:rsidRDefault="001915E9" w:rsidP="001915E9">
      <w:pPr>
        <w:ind w:right="85" w:firstLine="425"/>
        <w:jc w:val="both"/>
        <w:rPr>
          <w:rFonts w:ascii="Tahoma" w:hAnsi="Tahoma" w:cs="Tahoma"/>
          <w:color w:val="000000"/>
        </w:rPr>
      </w:pPr>
      <w:r w:rsidRPr="003D5695">
        <w:rPr>
          <w:rFonts w:ascii="Tahoma" w:hAnsi="Tahoma" w:cs="Tahoma"/>
          <w:color w:val="000000"/>
        </w:rPr>
        <w:t xml:space="preserve">Με κάθε πληρωμή θα γίνεται η προβλεπόμενη από την κείμενη νομοθεσία παρακράτηση φόρου εισοδήματος αξίας επί του καθαρού ποσού. </w:t>
      </w:r>
    </w:p>
    <w:p w:rsidR="001915E9" w:rsidRPr="003D5695" w:rsidRDefault="001915E9" w:rsidP="001915E9">
      <w:pPr>
        <w:pStyle w:val="a4"/>
        <w:spacing w:before="200" w:line="276" w:lineRule="auto"/>
        <w:rPr>
          <w:rFonts w:ascii="Tahoma" w:hAnsi="Tahoma" w:cs="Tahoma"/>
          <w:b/>
          <w:w w:val="105"/>
        </w:rPr>
      </w:pPr>
      <w:r w:rsidRPr="000C0367">
        <w:rPr>
          <w:rFonts w:ascii="Tahoma" w:hAnsi="Tahoma" w:cs="Tahoma"/>
          <w:b/>
          <w:w w:val="105"/>
        </w:rPr>
        <w:t xml:space="preserve">Άρθρο </w:t>
      </w:r>
      <w:r>
        <w:rPr>
          <w:rFonts w:ascii="Tahoma" w:hAnsi="Tahoma" w:cs="Tahoma"/>
          <w:b/>
          <w:w w:val="105"/>
        </w:rPr>
        <w:t>15</w:t>
      </w:r>
      <w:r w:rsidRPr="000C0367">
        <w:rPr>
          <w:rFonts w:ascii="Tahoma" w:hAnsi="Tahoma" w:cs="Tahoma"/>
          <w:b/>
          <w:w w:val="105"/>
        </w:rPr>
        <w:t xml:space="preserve">ο </w:t>
      </w:r>
      <w:r>
        <w:rPr>
          <w:rFonts w:ascii="Tahoma" w:hAnsi="Tahoma" w:cs="Tahoma"/>
          <w:b/>
          <w:w w:val="105"/>
        </w:rPr>
        <w:t>-</w:t>
      </w:r>
      <w:r w:rsidRPr="003D5695">
        <w:rPr>
          <w:rFonts w:ascii="Tahoma" w:hAnsi="Tahoma" w:cs="Tahoma"/>
          <w:b/>
          <w:w w:val="105"/>
        </w:rPr>
        <w:t xml:space="preserve">Παρακολούθηση της σύμβασης </w:t>
      </w:r>
    </w:p>
    <w:p w:rsidR="001915E9" w:rsidRPr="00B1694E" w:rsidRDefault="001915E9" w:rsidP="001915E9">
      <w:pPr>
        <w:ind w:right="85" w:firstLine="425"/>
        <w:jc w:val="both"/>
        <w:rPr>
          <w:rFonts w:ascii="Tahoma" w:hAnsi="Tahoma" w:cs="Tahoma"/>
          <w:color w:val="000000"/>
        </w:rPr>
      </w:pPr>
      <w:r w:rsidRPr="003D5695">
        <w:rPr>
          <w:rFonts w:ascii="Tahoma" w:hAnsi="Tahoma" w:cs="Tahoma"/>
          <w:color w:val="000000"/>
        </w:rPr>
        <w:t xml:space="preserve">Η παρακολούθηση της εκτέλεσης της Σύμβασης και η διοίκηση αυτής θα διενεργηθεί από το Τμήμα Διαχείρισης και Συντήρησης Οχημάτων Δ/νσης Τεχνικών Υπηρεσιών η οποία και θα εισηγείται  στο αρμόδιο αποφαινόμενο όργανο την Οικονομική Επιτροπή του Δήμου Λευκάδας για όλα τα ζητήματα που αφορούν στην προσήκουσα εκτέλεση όλων των όρων της σύμβασης και στην εκπλήρωση των υποχρεώσεων του αναδόχου, στη λήψη των επιβεβλημένων μέτρων λόγω μη τήρησης των ως άνω όρων και ιδίως για ζητήματα που αφορούν σε τροποποίηση του αντικειμένου και παράταση της διάρκειας της σύμβασης, υπό τους όρους του άρθρου 132 του ν. 4412/2016. </w:t>
      </w:r>
    </w:p>
    <w:p w:rsidR="001915E9" w:rsidRPr="000C0367" w:rsidRDefault="001915E9" w:rsidP="001915E9">
      <w:pPr>
        <w:pStyle w:val="a4"/>
        <w:spacing w:before="200" w:line="276" w:lineRule="auto"/>
        <w:rPr>
          <w:rFonts w:ascii="Tahoma" w:hAnsi="Tahoma" w:cs="Tahoma"/>
          <w:b/>
          <w:w w:val="105"/>
        </w:rPr>
      </w:pPr>
      <w:r w:rsidRPr="000C0367">
        <w:rPr>
          <w:rFonts w:ascii="Tahoma" w:hAnsi="Tahoma" w:cs="Tahoma"/>
          <w:b/>
          <w:w w:val="105"/>
        </w:rPr>
        <w:t>Άρθρο 1</w:t>
      </w:r>
      <w:r>
        <w:rPr>
          <w:rFonts w:ascii="Tahoma" w:hAnsi="Tahoma" w:cs="Tahoma"/>
          <w:b/>
          <w:w w:val="105"/>
        </w:rPr>
        <w:t>6</w:t>
      </w:r>
      <w:r w:rsidRPr="000C0367">
        <w:rPr>
          <w:rFonts w:ascii="Tahoma" w:hAnsi="Tahoma" w:cs="Tahoma"/>
          <w:b/>
          <w:w w:val="105"/>
        </w:rPr>
        <w:t>ο - Παραλαβή υπηρεσίας</w:t>
      </w:r>
    </w:p>
    <w:p w:rsidR="001915E9" w:rsidRPr="000C0367" w:rsidRDefault="001915E9" w:rsidP="001915E9">
      <w:pPr>
        <w:pStyle w:val="a4"/>
        <w:spacing w:line="276" w:lineRule="auto"/>
        <w:ind w:firstLine="425"/>
        <w:jc w:val="both"/>
        <w:rPr>
          <w:rFonts w:ascii="Tahoma" w:hAnsi="Tahoma" w:cs="Tahoma"/>
          <w:w w:val="105"/>
        </w:rPr>
      </w:pPr>
      <w:r w:rsidRPr="000C0367">
        <w:rPr>
          <w:rFonts w:ascii="Tahoma" w:hAnsi="Tahoma" w:cs="Tahoma"/>
          <w:w w:val="105"/>
        </w:rPr>
        <w:t xml:space="preserve">Η παραλαβή των υπηρεσιών θα γίνει σύμφωνα με το Ν. 4412/2016 «Δημόσιες Συμβάσεις Έργων, Προμηθειών και Υπηρεσιών (προσαρμογή στις Οδηγίες 2014/24/ΕΕ και 2014/25/ΕΕ)» από αρμόδια επιτροπή παραλαβής και πραγματοποιείται μέσα στον οριζόμενο από την σύμβαση χρόνο. Εάν κατά την παραλαβή διαπιστωθεί απόκλιση από τις συμβατικές υποχρεώσεις, η επιτροπή παραλαβής μπορεί να προτείνει μερική ή ολική απόρριψη και να ζητήσει υλοποίηση των απαιτούμενων τροποποιήσεων ώστε η παρεχόμενη υπηρεσία να ταυτιστεί με τις προδιαγραφές. Αν αυτό δε συμβεί, ο Δήμος δικαιούται να προβεί </w:t>
      </w:r>
      <w:r w:rsidRPr="000C0367">
        <w:rPr>
          <w:rFonts w:ascii="Tahoma" w:hAnsi="Tahoma" w:cs="Tahoma"/>
          <w:w w:val="105"/>
        </w:rPr>
        <w:lastRenderedPageBreak/>
        <w:t>στην τακτοποίηση τούτων σε βάρος και για λογαριασμό του αναδόχου, κατά τον προσφερότερο για τις ανάγκες και τα συμφέροντα αυτού τρόπο.</w:t>
      </w:r>
    </w:p>
    <w:p w:rsidR="001915E9" w:rsidRPr="000C0367" w:rsidRDefault="001915E9" w:rsidP="001915E9">
      <w:pPr>
        <w:pStyle w:val="a4"/>
        <w:spacing w:before="120" w:line="276" w:lineRule="auto"/>
        <w:ind w:firstLine="425"/>
        <w:jc w:val="both"/>
        <w:rPr>
          <w:rFonts w:ascii="Tahoma" w:hAnsi="Tahoma" w:cs="Tahoma"/>
          <w:w w:val="105"/>
        </w:rPr>
      </w:pPr>
      <w:r w:rsidRPr="000C0367">
        <w:rPr>
          <w:rFonts w:ascii="Tahoma" w:hAnsi="Tahoma" w:cs="Tahoma"/>
          <w:w w:val="105"/>
        </w:rPr>
        <w:t>Η παράδοση των ασφαλιστήριων συμβολαίων θα γίνει με φροντίδα και έξοδα του αναδόχου στις εγκαταστάσεις των υπηρεσιών του Δήμου Λευκάδας. Οι υπηρεσίες ασφάλισης θα παρέχονται για το διάστημα ισχύος των ασφαλιστηρίων συμβολαίων, τα οποία θα εκδίδονται ανά έτος και θα καλύπτουν συνολικά περίοδο δύο (2) ετών. Σε περίπτωση που όχημα περιέλθει στο Δήμο κατά τη διάρκεια ισχύος της σύμβασης, οι υπηρεσίες ασφάλισης θα παρέχονται για το υπολειπόμενο διάστημα έως τη λήξη του συμβατικού χρόνου, με  αναλογικό προσδιορισμό του σχετικού τιμήματος.</w:t>
      </w:r>
    </w:p>
    <w:p w:rsidR="001915E9" w:rsidRPr="000C0367" w:rsidRDefault="001915E9" w:rsidP="001915E9">
      <w:pPr>
        <w:pStyle w:val="a4"/>
        <w:spacing w:before="200" w:line="276" w:lineRule="auto"/>
        <w:rPr>
          <w:rFonts w:ascii="Tahoma" w:hAnsi="Tahoma" w:cs="Tahoma"/>
          <w:b/>
          <w:w w:val="105"/>
        </w:rPr>
      </w:pPr>
      <w:r w:rsidRPr="000C0367">
        <w:rPr>
          <w:rFonts w:ascii="Tahoma" w:hAnsi="Tahoma" w:cs="Tahoma"/>
          <w:b/>
          <w:w w:val="105"/>
        </w:rPr>
        <w:t>Άρθρο 1</w:t>
      </w:r>
      <w:r>
        <w:rPr>
          <w:rFonts w:ascii="Tahoma" w:hAnsi="Tahoma" w:cs="Tahoma"/>
          <w:b/>
          <w:w w:val="105"/>
        </w:rPr>
        <w:t>8</w:t>
      </w:r>
      <w:r w:rsidRPr="000C0367">
        <w:rPr>
          <w:rFonts w:ascii="Tahoma" w:hAnsi="Tahoma" w:cs="Tahoma"/>
          <w:b/>
          <w:w w:val="105"/>
        </w:rPr>
        <w:t>ο - Εκχώρηση της εργασίας σε τρίτο</w:t>
      </w:r>
    </w:p>
    <w:p w:rsidR="001915E9" w:rsidRPr="005E0203" w:rsidRDefault="001915E9" w:rsidP="001915E9">
      <w:pPr>
        <w:ind w:right="-34" w:firstLine="425"/>
        <w:jc w:val="both"/>
        <w:rPr>
          <w:rFonts w:ascii="Tahoma" w:hAnsi="Tahoma" w:cs="Tahoma"/>
        </w:rPr>
      </w:pPr>
      <w:r w:rsidRPr="005E0203">
        <w:rPr>
          <w:rFonts w:ascii="Tahoma" w:hAnsi="Tahoma" w:cs="Tahoma"/>
        </w:rPr>
        <w:t>Ο Ανάδοχος απαγορεύεται να υποκατασταθεί από άλλο φυσικό ή νομικό πρόσωπο σχετικά με τις συμβατικές του υποχρεώσεις, καθώς επίσης απαγορεύεται η εκχώρηση δικαιωμάτων άνευ της ρητής άδειας της Αναθέτουσας Αρχής.</w:t>
      </w:r>
    </w:p>
    <w:p w:rsidR="001915E9" w:rsidRPr="005E0203" w:rsidRDefault="001915E9" w:rsidP="001915E9">
      <w:pPr>
        <w:spacing w:before="120"/>
        <w:ind w:right="-35" w:firstLine="426"/>
        <w:jc w:val="both"/>
        <w:rPr>
          <w:rFonts w:ascii="Tahoma" w:hAnsi="Tahoma" w:cs="Tahoma"/>
        </w:rPr>
      </w:pPr>
      <w:r w:rsidRPr="005E0203">
        <w:rPr>
          <w:rFonts w:ascii="Tahoma" w:hAnsi="Tahoma" w:cs="Tahoma"/>
        </w:rPr>
        <w:t>Σε περίπτωση εκχώρησης, οι πληρωμές θα γίνονται απ' ευθείας στο νέο ανάδοχο, ο οποίος αναλαμβάνει και όλες τις ευθύνες από τη σύμβαση, υποχρεούμενος να καταθέσει τις προβλεπόμενες εγγυήσεις.</w:t>
      </w:r>
    </w:p>
    <w:p w:rsidR="001915E9" w:rsidRPr="000C0367" w:rsidRDefault="001915E9" w:rsidP="001915E9">
      <w:pPr>
        <w:pStyle w:val="a4"/>
        <w:spacing w:before="200" w:line="276" w:lineRule="auto"/>
        <w:ind w:firstLine="425"/>
        <w:rPr>
          <w:rFonts w:ascii="Tahoma" w:hAnsi="Tahoma" w:cs="Tahoma"/>
          <w:b/>
          <w:w w:val="105"/>
        </w:rPr>
      </w:pPr>
      <w:r w:rsidRPr="000C0367">
        <w:rPr>
          <w:rFonts w:ascii="Tahoma" w:hAnsi="Tahoma" w:cs="Tahoma"/>
          <w:b/>
          <w:w w:val="105"/>
        </w:rPr>
        <w:t>Άρθρο 1</w:t>
      </w:r>
      <w:r>
        <w:rPr>
          <w:rFonts w:ascii="Tahoma" w:hAnsi="Tahoma" w:cs="Tahoma"/>
          <w:b/>
          <w:w w:val="105"/>
        </w:rPr>
        <w:t>9</w:t>
      </w:r>
      <w:r w:rsidRPr="000C0367">
        <w:rPr>
          <w:rFonts w:ascii="Tahoma" w:hAnsi="Tahoma" w:cs="Tahoma"/>
          <w:b/>
          <w:w w:val="105"/>
        </w:rPr>
        <w:t>ο -  Επίλυση διαφορών</w:t>
      </w:r>
    </w:p>
    <w:p w:rsidR="001915E9" w:rsidRPr="00A405BA" w:rsidRDefault="001915E9" w:rsidP="001915E9">
      <w:pPr>
        <w:spacing w:before="120"/>
        <w:ind w:right="-35" w:firstLine="426"/>
        <w:jc w:val="both"/>
        <w:rPr>
          <w:rFonts w:ascii="Tahoma" w:hAnsi="Tahoma" w:cs="Tahoma"/>
        </w:rPr>
      </w:pPr>
      <w:r w:rsidRPr="00A405BA">
        <w:rPr>
          <w:rFonts w:ascii="Tahoma" w:hAnsi="Tahoma" w:cs="Tahoma"/>
        </w:rPr>
        <w:t>Κάθε διαφορά μεταξύ των συμβαλλόμενων μερών που προκύπτει από τις συμβάσεις που συνάπτονται στο πλαίσιο της παρούσας διακήρυξης , επιλύεται με την άσκηση προσφυγής ή αγωγής στο Διοικητικό Εφετείο της Περιφέρειας, στην οποία εκτελείται εκάστη σύμβαση, κατά τα ειδικότερα οριζόμενα στις παρ. 1 έως και 6 του άρθρου 205Α του ν. 4412/2016. Πριν από την άσκηση της προσφυγής στο Διοικητικό Εφετείο προηγείται υποχρεωτικά η τήρηση της ενδικοφανούς διαδικασίας που προβλέπεται στο άρθρο 205 του ν. 4412/2016 και την παράγραφο 5.3 της παρούσας, διαφορετικά η προσφυγή απορρίπτεται ως απαράδεκτη. Αν ο ανάδοχος της σύμβασης είναι κοινοπραξία, η προσφυγή ασκείται είτε από την ίδια είτε από όλα τα μέλη της. Δεν απαιτείται η τήρηση ενδικοφανούς διαδικασίας αν ασκείται από τον ενδιαφερόμενο αγωγή, στο δικόγραφο της οποίας δεν σωρεύεται αίτημα ακύρωσης ή τροποποίησης διοικητικής πράξης ή παράλειψης.</w:t>
      </w:r>
    </w:p>
    <w:p w:rsidR="001915E9" w:rsidRPr="001915E9" w:rsidRDefault="001915E9" w:rsidP="001915E9">
      <w:pPr>
        <w:jc w:val="both"/>
        <w:rPr>
          <w:rFonts w:ascii="Tahoma" w:hAnsi="Tahoma" w:cs="Tahoma"/>
          <w:sz w:val="12"/>
          <w:szCs w:val="12"/>
        </w:rPr>
      </w:pPr>
    </w:p>
    <w:tbl>
      <w:tblPr>
        <w:tblW w:w="9923" w:type="dxa"/>
        <w:tblInd w:w="-114" w:type="dxa"/>
        <w:tblLayout w:type="fixed"/>
        <w:tblCellMar>
          <w:left w:w="28" w:type="dxa"/>
          <w:right w:w="28" w:type="dxa"/>
        </w:tblCellMar>
        <w:tblLook w:val="0000"/>
      </w:tblPr>
      <w:tblGrid>
        <w:gridCol w:w="5104"/>
        <w:gridCol w:w="141"/>
        <w:gridCol w:w="4678"/>
      </w:tblGrid>
      <w:tr w:rsidR="001915E9" w:rsidRPr="000C0367" w:rsidTr="001915E9">
        <w:trPr>
          <w:cantSplit/>
          <w:trHeight w:val="2090"/>
        </w:trPr>
        <w:tc>
          <w:tcPr>
            <w:tcW w:w="5104" w:type="dxa"/>
            <w:tcBorders>
              <w:top w:val="nil"/>
              <w:left w:val="nil"/>
              <w:bottom w:val="nil"/>
              <w:right w:val="nil"/>
            </w:tcBorders>
          </w:tcPr>
          <w:p w:rsidR="001915E9" w:rsidRPr="000C0367" w:rsidRDefault="001915E9" w:rsidP="001915E9">
            <w:pPr>
              <w:pStyle w:val="af8"/>
              <w:jc w:val="center"/>
              <w:rPr>
                <w:rFonts w:ascii="Tahoma" w:hAnsi="Tahoma" w:cs="Tahoma"/>
                <w:lang w:val="el-GR"/>
              </w:rPr>
            </w:pPr>
            <w:r w:rsidRPr="000C0367">
              <w:rPr>
                <w:rFonts w:ascii="Tahoma" w:hAnsi="Tahoma" w:cs="Tahoma"/>
                <w:szCs w:val="22"/>
                <w:lang w:val="el-GR"/>
              </w:rPr>
              <w:t>ΘΕΩΡΗΘΗΚΕ</w:t>
            </w:r>
          </w:p>
          <w:p w:rsidR="001915E9" w:rsidRPr="000C0367" w:rsidRDefault="001915E9" w:rsidP="001915E9">
            <w:pPr>
              <w:pStyle w:val="af8"/>
              <w:jc w:val="center"/>
              <w:rPr>
                <w:rFonts w:ascii="Tahoma" w:hAnsi="Tahoma" w:cs="Tahoma"/>
                <w:lang w:val="el-GR"/>
              </w:rPr>
            </w:pPr>
            <w:r w:rsidRPr="000C0367">
              <w:rPr>
                <w:rFonts w:ascii="Tahoma" w:hAnsi="Tahoma" w:cs="Tahoma"/>
                <w:szCs w:val="22"/>
                <w:lang w:val="el-GR"/>
              </w:rPr>
              <w:t xml:space="preserve">Ο Δ/ΝΤΗΣ </w:t>
            </w:r>
          </w:p>
          <w:p w:rsidR="001915E9" w:rsidRPr="000C0367" w:rsidRDefault="001915E9" w:rsidP="001915E9">
            <w:pPr>
              <w:pStyle w:val="af8"/>
              <w:jc w:val="center"/>
              <w:rPr>
                <w:rFonts w:ascii="Tahoma" w:hAnsi="Tahoma" w:cs="Tahoma"/>
                <w:lang w:val="el-GR"/>
              </w:rPr>
            </w:pPr>
            <w:r w:rsidRPr="000C0367">
              <w:rPr>
                <w:rFonts w:ascii="Tahoma" w:hAnsi="Tahoma" w:cs="Tahoma"/>
                <w:szCs w:val="22"/>
                <w:lang w:val="el-GR"/>
              </w:rPr>
              <w:t>ΤΕΧΝΙΚΩΝ ΥΠΗΡΕΣΙΩΝ</w:t>
            </w:r>
          </w:p>
          <w:p w:rsidR="001915E9" w:rsidRPr="000C0367" w:rsidRDefault="001915E9" w:rsidP="001915E9">
            <w:pPr>
              <w:pStyle w:val="af8"/>
              <w:jc w:val="center"/>
              <w:rPr>
                <w:rFonts w:ascii="Tahoma" w:hAnsi="Tahoma" w:cs="Tahoma"/>
                <w:sz w:val="12"/>
                <w:szCs w:val="12"/>
                <w:lang w:val="el-GR"/>
              </w:rPr>
            </w:pPr>
          </w:p>
          <w:p w:rsidR="001915E9" w:rsidRPr="000C0367" w:rsidRDefault="001915E9" w:rsidP="001915E9">
            <w:pPr>
              <w:pStyle w:val="af8"/>
              <w:jc w:val="center"/>
              <w:rPr>
                <w:rFonts w:ascii="Tahoma" w:hAnsi="Tahoma" w:cs="Tahoma"/>
                <w:sz w:val="12"/>
                <w:szCs w:val="12"/>
                <w:lang w:val="el-GR"/>
              </w:rPr>
            </w:pPr>
          </w:p>
          <w:p w:rsidR="001915E9" w:rsidRPr="000C0367" w:rsidRDefault="001915E9" w:rsidP="001915E9">
            <w:pPr>
              <w:pStyle w:val="af8"/>
              <w:jc w:val="center"/>
              <w:rPr>
                <w:rFonts w:ascii="Tahoma" w:hAnsi="Tahoma" w:cs="Tahoma"/>
                <w:sz w:val="12"/>
                <w:szCs w:val="12"/>
                <w:lang w:val="el-GR"/>
              </w:rPr>
            </w:pPr>
          </w:p>
          <w:p w:rsidR="001915E9" w:rsidRPr="000C0367" w:rsidRDefault="001915E9" w:rsidP="001915E9">
            <w:pPr>
              <w:pStyle w:val="af8"/>
              <w:jc w:val="center"/>
              <w:rPr>
                <w:rFonts w:ascii="Tahoma" w:hAnsi="Tahoma" w:cs="Tahoma"/>
                <w:lang w:val="el-GR"/>
              </w:rPr>
            </w:pPr>
            <w:r w:rsidRPr="000C0367">
              <w:rPr>
                <w:rFonts w:ascii="Tahoma" w:hAnsi="Tahoma" w:cs="Tahoma"/>
                <w:szCs w:val="22"/>
                <w:lang w:val="el-GR"/>
              </w:rPr>
              <w:t>ΑΡΕΘΑΣ ΣΠΥΡΙΔΩΝ</w:t>
            </w:r>
          </w:p>
          <w:p w:rsidR="001915E9" w:rsidRPr="000C0367" w:rsidRDefault="001915E9" w:rsidP="001915E9">
            <w:pPr>
              <w:pStyle w:val="af8"/>
              <w:jc w:val="center"/>
              <w:rPr>
                <w:rFonts w:ascii="Tahoma" w:hAnsi="Tahoma" w:cs="Tahoma"/>
                <w:lang w:val="el-GR"/>
              </w:rPr>
            </w:pPr>
            <w:r w:rsidRPr="000C0367">
              <w:rPr>
                <w:rFonts w:ascii="Tahoma" w:hAnsi="Tahoma" w:cs="Tahoma"/>
                <w:szCs w:val="22"/>
                <w:lang w:val="el-GR"/>
              </w:rPr>
              <w:t xml:space="preserve">ΠΕ ΧΗΜ. - ΠΟΛ. ΜΗΧΑΝΙΚΟΣ                        </w:t>
            </w:r>
          </w:p>
        </w:tc>
        <w:tc>
          <w:tcPr>
            <w:tcW w:w="141" w:type="dxa"/>
            <w:tcBorders>
              <w:top w:val="nil"/>
              <w:left w:val="nil"/>
              <w:bottom w:val="nil"/>
              <w:right w:val="nil"/>
            </w:tcBorders>
          </w:tcPr>
          <w:p w:rsidR="001915E9" w:rsidRPr="000C0367" w:rsidRDefault="001915E9" w:rsidP="001915E9">
            <w:pPr>
              <w:pStyle w:val="af8"/>
              <w:jc w:val="center"/>
              <w:rPr>
                <w:rFonts w:ascii="Tahoma" w:hAnsi="Tahoma" w:cs="Tahoma"/>
                <w:lang w:val="el-GR"/>
              </w:rPr>
            </w:pPr>
          </w:p>
        </w:tc>
        <w:tc>
          <w:tcPr>
            <w:tcW w:w="4678" w:type="dxa"/>
            <w:tcBorders>
              <w:top w:val="nil"/>
              <w:left w:val="nil"/>
              <w:bottom w:val="nil"/>
              <w:right w:val="nil"/>
            </w:tcBorders>
          </w:tcPr>
          <w:p w:rsidR="001915E9" w:rsidRPr="000C0367" w:rsidRDefault="001915E9" w:rsidP="001915E9">
            <w:pPr>
              <w:pStyle w:val="af8"/>
              <w:jc w:val="center"/>
              <w:rPr>
                <w:rFonts w:ascii="Tahoma" w:hAnsi="Tahoma" w:cs="Tahoma"/>
                <w:lang w:val="el-GR"/>
              </w:rPr>
            </w:pPr>
          </w:p>
          <w:p w:rsidR="001915E9" w:rsidRPr="000C0367" w:rsidRDefault="001915E9" w:rsidP="001915E9">
            <w:pPr>
              <w:pStyle w:val="af8"/>
              <w:jc w:val="center"/>
              <w:rPr>
                <w:rFonts w:ascii="Tahoma" w:hAnsi="Tahoma" w:cs="Tahoma"/>
                <w:lang w:val="el-GR"/>
              </w:rPr>
            </w:pPr>
            <w:r w:rsidRPr="000C0367">
              <w:rPr>
                <w:rFonts w:ascii="Tahoma" w:hAnsi="Tahoma" w:cs="Tahoma"/>
                <w:szCs w:val="22"/>
                <w:lang w:val="el-GR"/>
              </w:rPr>
              <w:t>ΣΥΝΤΑΧΘΗΚΕ</w:t>
            </w:r>
          </w:p>
          <w:p w:rsidR="001915E9" w:rsidRPr="000C0367" w:rsidRDefault="001915E9" w:rsidP="001915E9">
            <w:pPr>
              <w:pStyle w:val="af8"/>
              <w:jc w:val="center"/>
              <w:rPr>
                <w:rFonts w:ascii="Tahoma" w:hAnsi="Tahoma" w:cs="Tahoma"/>
                <w:lang w:val="el-GR"/>
              </w:rPr>
            </w:pPr>
          </w:p>
          <w:p w:rsidR="001915E9" w:rsidRPr="000C0367" w:rsidRDefault="001915E9" w:rsidP="001915E9">
            <w:pPr>
              <w:pStyle w:val="af8"/>
              <w:jc w:val="center"/>
              <w:rPr>
                <w:rFonts w:ascii="Tahoma" w:hAnsi="Tahoma" w:cs="Tahoma"/>
                <w:sz w:val="12"/>
                <w:szCs w:val="12"/>
                <w:lang w:val="el-GR"/>
              </w:rPr>
            </w:pPr>
          </w:p>
          <w:p w:rsidR="001915E9" w:rsidRPr="000C0367" w:rsidRDefault="001915E9" w:rsidP="001915E9">
            <w:pPr>
              <w:pStyle w:val="af8"/>
              <w:jc w:val="center"/>
              <w:rPr>
                <w:rFonts w:ascii="Tahoma" w:hAnsi="Tahoma" w:cs="Tahoma"/>
                <w:sz w:val="12"/>
                <w:szCs w:val="12"/>
                <w:lang w:val="el-GR"/>
              </w:rPr>
            </w:pPr>
          </w:p>
          <w:p w:rsidR="001915E9" w:rsidRPr="000C0367" w:rsidRDefault="001915E9" w:rsidP="001915E9">
            <w:pPr>
              <w:pStyle w:val="af8"/>
              <w:jc w:val="center"/>
              <w:rPr>
                <w:rFonts w:ascii="Tahoma" w:hAnsi="Tahoma" w:cs="Tahoma"/>
                <w:sz w:val="12"/>
                <w:szCs w:val="12"/>
                <w:lang w:val="el-GR"/>
              </w:rPr>
            </w:pPr>
          </w:p>
          <w:p w:rsidR="001915E9" w:rsidRPr="000C0367" w:rsidRDefault="001915E9" w:rsidP="001915E9">
            <w:pPr>
              <w:pStyle w:val="af8"/>
              <w:jc w:val="center"/>
              <w:rPr>
                <w:rFonts w:ascii="Tahoma" w:hAnsi="Tahoma" w:cs="Tahoma"/>
                <w:sz w:val="12"/>
                <w:szCs w:val="12"/>
                <w:lang w:val="el-GR"/>
              </w:rPr>
            </w:pPr>
          </w:p>
          <w:p w:rsidR="001915E9" w:rsidRPr="000C0367" w:rsidRDefault="001915E9" w:rsidP="001915E9">
            <w:pPr>
              <w:pStyle w:val="af8"/>
              <w:jc w:val="center"/>
              <w:rPr>
                <w:rFonts w:ascii="Tahoma" w:hAnsi="Tahoma" w:cs="Tahoma"/>
                <w:lang w:val="el-GR"/>
              </w:rPr>
            </w:pPr>
            <w:r w:rsidRPr="000C0367">
              <w:rPr>
                <w:rFonts w:ascii="Tahoma" w:hAnsi="Tahoma" w:cs="Tahoma"/>
                <w:szCs w:val="22"/>
                <w:lang w:val="el-GR"/>
              </w:rPr>
              <w:t>ΠΑΝΤΖΟΥ ΖΩΗ</w:t>
            </w:r>
          </w:p>
          <w:p w:rsidR="001915E9" w:rsidRPr="000C0367" w:rsidRDefault="001915E9" w:rsidP="001915E9">
            <w:pPr>
              <w:pStyle w:val="af8"/>
              <w:jc w:val="center"/>
              <w:rPr>
                <w:rFonts w:ascii="Tahoma" w:hAnsi="Tahoma" w:cs="Tahoma"/>
                <w:lang w:val="el-GR"/>
              </w:rPr>
            </w:pPr>
            <w:r w:rsidRPr="000C0367">
              <w:rPr>
                <w:rFonts w:ascii="Tahoma" w:hAnsi="Tahoma" w:cs="Tahoma"/>
                <w:szCs w:val="22"/>
                <w:lang w:val="el-GR"/>
              </w:rPr>
              <w:t xml:space="preserve">ΠΕ ΜΗΧ. ΠΑΡΑΓΩΓΗΣ &amp; ΔΙΟΙΚΗΣΗΣ </w:t>
            </w:r>
          </w:p>
        </w:tc>
      </w:tr>
    </w:tbl>
    <w:p w:rsidR="001915E9" w:rsidRPr="000C0367" w:rsidRDefault="001915E9" w:rsidP="001915E9">
      <w:pPr>
        <w:rPr>
          <w:rFonts w:ascii="Tahoma" w:hAnsi="Tahoma" w:cs="Tahoma"/>
          <w:sz w:val="8"/>
          <w:szCs w:val="8"/>
        </w:rPr>
      </w:pPr>
    </w:p>
    <w:p w:rsidR="001915E9" w:rsidRPr="006B2C94" w:rsidRDefault="001915E9" w:rsidP="001915E9">
      <w:pPr>
        <w:pStyle w:val="2"/>
        <w:tabs>
          <w:tab w:val="left" w:pos="0"/>
        </w:tabs>
      </w:pPr>
      <w:bookmarkStart w:id="93" w:name="_Toc118980515"/>
      <w:r>
        <w:rPr>
          <w:rFonts w:ascii="Calibri" w:hAnsi="Calibri"/>
        </w:rPr>
        <w:lastRenderedPageBreak/>
        <w:t xml:space="preserve">ΠΑΡΑΡΤΗΜΑ </w:t>
      </w:r>
      <w:r>
        <w:rPr>
          <w:rFonts w:ascii="Calibri" w:hAnsi="Calibri"/>
          <w:lang w:val="en-US"/>
        </w:rPr>
        <w:t>II</w:t>
      </w:r>
      <w:r>
        <w:rPr>
          <w:rFonts w:ascii="Calibri" w:hAnsi="Calibri"/>
        </w:rPr>
        <w:t>Ι – Υπόδειγμα Οικονομικής Προσφοράς</w:t>
      </w:r>
      <w:bookmarkEnd w:id="93"/>
      <w:r>
        <w:rPr>
          <w:rFonts w:ascii="Calibri" w:hAnsi="Calibri"/>
        </w:rPr>
        <w:t xml:space="preserve"> </w:t>
      </w:r>
    </w:p>
    <w:p w:rsidR="001915E9" w:rsidRPr="00473735" w:rsidRDefault="001915E9" w:rsidP="001915E9">
      <w:pPr>
        <w:spacing w:after="0" w:line="240" w:lineRule="auto"/>
      </w:pPr>
      <w:r w:rsidRPr="00473735">
        <w:t>ΣΤΟΙΧΕΙΑ ΠΡΟΣΦΕΡΟΝΤΟΣ</w:t>
      </w:r>
    </w:p>
    <w:p w:rsidR="001915E9" w:rsidRPr="00473735" w:rsidRDefault="001915E9" w:rsidP="001915E9">
      <w:pPr>
        <w:spacing w:after="0" w:line="240" w:lineRule="auto"/>
      </w:pPr>
      <w:r w:rsidRPr="00473735">
        <w:t>Επωνυμία:</w:t>
      </w:r>
    </w:p>
    <w:p w:rsidR="001915E9" w:rsidRPr="00473735" w:rsidRDefault="001915E9" w:rsidP="001915E9">
      <w:pPr>
        <w:spacing w:after="0" w:line="240" w:lineRule="auto"/>
      </w:pPr>
      <w:r w:rsidRPr="00473735">
        <w:t>Διεύθυνση:</w:t>
      </w:r>
    </w:p>
    <w:p w:rsidR="001915E9" w:rsidRPr="00473735" w:rsidRDefault="001915E9" w:rsidP="001915E9">
      <w:pPr>
        <w:spacing w:after="0" w:line="240" w:lineRule="auto"/>
      </w:pPr>
      <w:r w:rsidRPr="00473735">
        <w:t>Τηλ.,  Email:</w:t>
      </w:r>
    </w:p>
    <w:p w:rsidR="001915E9" w:rsidRPr="00473735" w:rsidRDefault="001915E9" w:rsidP="001915E9">
      <w:pPr>
        <w:spacing w:after="0" w:line="240" w:lineRule="auto"/>
      </w:pPr>
      <w:r w:rsidRPr="00473735">
        <w:t xml:space="preserve">Αρμόδιος επικοινωνίας: </w:t>
      </w:r>
    </w:p>
    <w:p w:rsidR="001915E9" w:rsidRPr="00473735" w:rsidRDefault="001915E9" w:rsidP="001915E9">
      <w:pPr>
        <w:spacing w:after="0" w:line="240" w:lineRule="auto"/>
      </w:pPr>
    </w:p>
    <w:p w:rsidR="001915E9" w:rsidRPr="00473735" w:rsidRDefault="001915E9" w:rsidP="001915E9">
      <w:pPr>
        <w:spacing w:after="0" w:line="240" w:lineRule="auto"/>
        <w:rPr>
          <w:b/>
          <w:u w:val="single"/>
        </w:rPr>
      </w:pPr>
      <w:r w:rsidRPr="00473735">
        <w:rPr>
          <w:b/>
          <w:u w:val="single"/>
        </w:rPr>
        <w:t>ΠΡΟΣ:</w:t>
      </w:r>
    </w:p>
    <w:p w:rsidR="001915E9" w:rsidRPr="00473735" w:rsidRDefault="001915E9" w:rsidP="001915E9">
      <w:pPr>
        <w:spacing w:after="0" w:line="240" w:lineRule="auto"/>
      </w:pPr>
      <w:r w:rsidRPr="00473735">
        <w:t>ΔΗΜΟ</w:t>
      </w:r>
      <w:r w:rsidRPr="002A623F">
        <w:t xml:space="preserve"> </w:t>
      </w:r>
      <w:r w:rsidRPr="001866B5">
        <w:t>ΛΕΥΚΑΔΑΣ</w:t>
      </w:r>
    </w:p>
    <w:p w:rsidR="001915E9" w:rsidRPr="00473735" w:rsidRDefault="001915E9" w:rsidP="001915E9">
      <w:pPr>
        <w:spacing w:after="0" w:line="240" w:lineRule="auto"/>
        <w:jc w:val="right"/>
      </w:pPr>
      <w:r w:rsidRPr="00473735">
        <w:t>Τόπος, ……………</w:t>
      </w:r>
    </w:p>
    <w:p w:rsidR="001915E9" w:rsidRDefault="001915E9" w:rsidP="001915E9">
      <w:pPr>
        <w:spacing w:after="0" w:line="240" w:lineRule="auto"/>
        <w:jc w:val="right"/>
      </w:pPr>
      <w:r w:rsidRPr="00473735">
        <w:t>Ημερομηνία, …………..</w:t>
      </w:r>
    </w:p>
    <w:p w:rsidR="001915E9" w:rsidRPr="00473735" w:rsidRDefault="001915E9" w:rsidP="001915E9">
      <w:pPr>
        <w:spacing w:after="0" w:line="240" w:lineRule="auto"/>
        <w:jc w:val="right"/>
      </w:pPr>
    </w:p>
    <w:p w:rsidR="001915E9" w:rsidRPr="000E7D20" w:rsidRDefault="001915E9" w:rsidP="001915E9">
      <w:pPr>
        <w:pBdr>
          <w:top w:val="single" w:sz="4" w:space="1" w:color="auto"/>
          <w:left w:val="single" w:sz="4" w:space="4" w:color="auto"/>
          <w:bottom w:val="single" w:sz="4" w:space="9" w:color="auto"/>
          <w:right w:val="single" w:sz="4" w:space="4" w:color="auto"/>
        </w:pBdr>
        <w:spacing w:after="0" w:line="240" w:lineRule="auto"/>
        <w:jc w:val="center"/>
        <w:rPr>
          <w:rFonts w:ascii="Arial" w:hAnsi="Arial" w:cs="Arial"/>
          <w:b/>
          <w:bCs/>
          <w:iCs/>
        </w:rPr>
      </w:pPr>
      <w:r w:rsidRPr="00473735">
        <w:t xml:space="preserve">Οικονομική προσφορά για </w:t>
      </w:r>
      <w:r w:rsidRPr="00473735">
        <w:rPr>
          <w:rFonts w:eastAsia="Calibri"/>
          <w:spacing w:val="-1"/>
        </w:rPr>
        <w:t xml:space="preserve">την </w:t>
      </w:r>
      <w:r>
        <w:rPr>
          <w:rFonts w:eastAsia="Calibri"/>
          <w:spacing w:val="-1"/>
        </w:rPr>
        <w:t xml:space="preserve">παροχή υπηρεσίας  </w:t>
      </w:r>
      <w:r w:rsidRPr="000C0367">
        <w:rPr>
          <w:rFonts w:ascii="Tahoma" w:hAnsi="Tahoma" w:cs="Tahoma"/>
          <w:b/>
          <w:bCs/>
        </w:rPr>
        <w:t xml:space="preserve">ΑΣΦΑΛΙΣΗ ΟΧΗΜΑΤΩΝ, ΜΗΧΑΝΗΜΑΤΩΝ ΕΡΓΟΥ ΚΑΙ ΕΡΓΑΛΕΙΩΝ ΠΡΑΣΙΝΟΥ ΤΟΥ Δ. ΛΕΥΚΑΔΑΣ ΓΙΑ ΤΑ ΕΤΗ </w:t>
      </w:r>
      <w:r>
        <w:rPr>
          <w:rFonts w:ascii="Tahoma" w:hAnsi="Tahoma" w:cs="Tahoma"/>
          <w:b/>
          <w:bCs/>
        </w:rPr>
        <w:t>2023 -2024</w:t>
      </w:r>
    </w:p>
    <w:p w:rsidR="001915E9" w:rsidRPr="00EA0388" w:rsidRDefault="001915E9" w:rsidP="001915E9">
      <w:pPr>
        <w:spacing w:after="0" w:line="240" w:lineRule="auto"/>
        <w:rPr>
          <w:rFonts w:eastAsia="Calibri"/>
        </w:rPr>
      </w:pPr>
      <w:r w:rsidRPr="00473735">
        <w:t>σ</w:t>
      </w:r>
      <w:r w:rsidRPr="00473735">
        <w:rPr>
          <w:rFonts w:eastAsia="Calibri"/>
        </w:rPr>
        <w:t>ύ</w:t>
      </w:r>
      <w:r w:rsidRPr="00473735">
        <w:rPr>
          <w:rFonts w:eastAsia="Calibri"/>
          <w:spacing w:val="-1"/>
        </w:rPr>
        <w:t>μ</w:t>
      </w:r>
      <w:r w:rsidRPr="00473735">
        <w:rPr>
          <w:rFonts w:eastAsia="Calibri"/>
        </w:rPr>
        <w:t xml:space="preserve">φωνα </w:t>
      </w:r>
      <w:r w:rsidRPr="00473735">
        <w:rPr>
          <w:rFonts w:eastAsia="Calibri"/>
          <w:spacing w:val="-1"/>
        </w:rPr>
        <w:t>μ</w:t>
      </w:r>
      <w:r w:rsidRPr="00473735">
        <w:rPr>
          <w:rFonts w:eastAsia="Calibri"/>
        </w:rPr>
        <w:t xml:space="preserve">ε </w:t>
      </w:r>
      <w:r w:rsidRPr="00473735">
        <w:rPr>
          <w:rFonts w:eastAsia="Calibri"/>
          <w:spacing w:val="1"/>
        </w:rPr>
        <w:t>τ</w:t>
      </w:r>
      <w:r w:rsidRPr="00473735">
        <w:rPr>
          <w:rFonts w:eastAsia="Calibri"/>
        </w:rPr>
        <w:t xml:space="preserve">ην υπ’ αριθ. </w:t>
      </w:r>
      <w:r w:rsidRPr="00462E5F">
        <w:rPr>
          <w:rFonts w:eastAsia="Calibri"/>
          <w:highlight w:val="yellow"/>
        </w:rPr>
        <w:t xml:space="preserve">πρωτ.: </w:t>
      </w:r>
      <w:r w:rsidRPr="00462E5F">
        <w:rPr>
          <w:rFonts w:eastAsia="Calibri"/>
          <w:b/>
          <w:bCs/>
          <w:highlight w:val="yellow"/>
        </w:rPr>
        <w:t>……………….</w:t>
      </w:r>
      <w:r w:rsidRPr="00473735">
        <w:rPr>
          <w:rFonts w:eastAsia="Calibri"/>
          <w:b/>
          <w:bCs/>
        </w:rPr>
        <w:t xml:space="preserve"> </w:t>
      </w:r>
      <w:r w:rsidRPr="00473735">
        <w:rPr>
          <w:rFonts w:eastAsia="Calibri"/>
        </w:rPr>
        <w:t xml:space="preserve"> Διακήρυξη </w:t>
      </w:r>
      <w:r w:rsidRPr="00473735">
        <w:rPr>
          <w:rFonts w:eastAsia="Calibri"/>
          <w:spacing w:val="-2"/>
        </w:rPr>
        <w:t>τ</w:t>
      </w:r>
      <w:r w:rsidRPr="00473735">
        <w:rPr>
          <w:rFonts w:eastAsia="Calibri"/>
          <w:spacing w:val="1"/>
        </w:rPr>
        <w:t>ο</w:t>
      </w:r>
      <w:r w:rsidRPr="00473735">
        <w:rPr>
          <w:rFonts w:eastAsia="Calibri"/>
        </w:rPr>
        <w:t>υ</w:t>
      </w:r>
      <w:r w:rsidRPr="00473735">
        <w:rPr>
          <w:rFonts w:eastAsia="Calibri"/>
          <w:spacing w:val="1"/>
        </w:rPr>
        <w:t xml:space="preserve"> Δήμου </w:t>
      </w:r>
      <w:r w:rsidRPr="001866B5">
        <w:rPr>
          <w:rFonts w:eastAsia="Calibri"/>
          <w:spacing w:val="1"/>
        </w:rPr>
        <w:t>Λευκάδας</w:t>
      </w:r>
      <w:r w:rsidRPr="00473735">
        <w:rPr>
          <w:rFonts w:eastAsia="Calibri"/>
        </w:rPr>
        <w:t xml:space="preserve">, </w:t>
      </w:r>
      <w:r w:rsidRPr="00473735">
        <w:rPr>
          <w:rFonts w:eastAsia="Calibri"/>
          <w:spacing w:val="-2"/>
        </w:rPr>
        <w:t>υ</w:t>
      </w:r>
      <w:r w:rsidRPr="00473735">
        <w:rPr>
          <w:rFonts w:eastAsia="Calibri"/>
        </w:rPr>
        <w:t>π</w:t>
      </w:r>
      <w:r w:rsidRPr="00473735">
        <w:rPr>
          <w:rFonts w:eastAsia="Calibri"/>
          <w:spacing w:val="1"/>
        </w:rPr>
        <w:t>ο</w:t>
      </w:r>
      <w:r w:rsidRPr="00473735">
        <w:rPr>
          <w:rFonts w:eastAsia="Calibri"/>
        </w:rPr>
        <w:t>β</w:t>
      </w:r>
      <w:r w:rsidRPr="00473735">
        <w:rPr>
          <w:rFonts w:eastAsia="Calibri"/>
          <w:spacing w:val="-2"/>
        </w:rPr>
        <w:t>ά</w:t>
      </w:r>
      <w:r w:rsidRPr="00473735">
        <w:rPr>
          <w:rFonts w:eastAsia="Calibri"/>
          <w:spacing w:val="1"/>
        </w:rPr>
        <w:t>λ</w:t>
      </w:r>
      <w:r w:rsidRPr="00473735">
        <w:rPr>
          <w:rFonts w:eastAsia="Calibri"/>
          <w:spacing w:val="-1"/>
        </w:rPr>
        <w:t>λ</w:t>
      </w:r>
      <w:r w:rsidRPr="00473735">
        <w:rPr>
          <w:rFonts w:eastAsia="Calibri"/>
          <w:spacing w:val="1"/>
        </w:rPr>
        <w:t>ο</w:t>
      </w:r>
      <w:r w:rsidRPr="00473735">
        <w:rPr>
          <w:rFonts w:eastAsia="Calibri"/>
          <w:spacing w:val="-2"/>
        </w:rPr>
        <w:t>υ</w:t>
      </w:r>
      <w:r w:rsidRPr="00473735">
        <w:rPr>
          <w:rFonts w:eastAsia="Calibri"/>
          <w:spacing w:val="1"/>
        </w:rPr>
        <w:t>μ</w:t>
      </w:r>
      <w:r w:rsidRPr="00473735">
        <w:rPr>
          <w:rFonts w:eastAsia="Calibri"/>
        </w:rPr>
        <w:t xml:space="preserve">ε </w:t>
      </w:r>
      <w:r w:rsidRPr="00473735">
        <w:rPr>
          <w:rFonts w:eastAsia="Calibri"/>
          <w:spacing w:val="1"/>
        </w:rPr>
        <w:t>τ</w:t>
      </w:r>
      <w:r w:rsidRPr="00473735">
        <w:rPr>
          <w:rFonts w:eastAsia="Calibri"/>
          <w:spacing w:val="-1"/>
        </w:rPr>
        <w:t>η</w:t>
      </w:r>
      <w:r w:rsidRPr="00473735">
        <w:rPr>
          <w:rFonts w:eastAsia="Calibri"/>
        </w:rPr>
        <w:t>ν π</w:t>
      </w:r>
      <w:r w:rsidRPr="00473735">
        <w:rPr>
          <w:rFonts w:eastAsia="Calibri"/>
          <w:spacing w:val="-2"/>
        </w:rPr>
        <w:t>ρ</w:t>
      </w:r>
      <w:r w:rsidRPr="00473735">
        <w:rPr>
          <w:rFonts w:eastAsia="Calibri"/>
          <w:spacing w:val="1"/>
        </w:rPr>
        <w:t>ο</w:t>
      </w:r>
      <w:r w:rsidRPr="00473735">
        <w:rPr>
          <w:rFonts w:eastAsia="Calibri"/>
        </w:rPr>
        <w:t>σ</w:t>
      </w:r>
      <w:r w:rsidRPr="00473735">
        <w:rPr>
          <w:rFonts w:eastAsia="Calibri"/>
          <w:spacing w:val="-2"/>
        </w:rPr>
        <w:t>φ</w:t>
      </w:r>
      <w:r w:rsidRPr="00473735">
        <w:rPr>
          <w:rFonts w:eastAsia="Calibri"/>
          <w:spacing w:val="-1"/>
        </w:rPr>
        <w:t>ο</w:t>
      </w:r>
      <w:r w:rsidRPr="00473735">
        <w:rPr>
          <w:rFonts w:eastAsia="Calibri"/>
        </w:rPr>
        <w:t xml:space="preserve">ρά </w:t>
      </w:r>
      <w:r w:rsidRPr="00473735">
        <w:rPr>
          <w:rFonts w:eastAsia="Calibri"/>
          <w:spacing w:val="1"/>
        </w:rPr>
        <w:t>μας</w:t>
      </w:r>
      <w:r w:rsidRPr="00473735">
        <w:rPr>
          <w:rFonts w:eastAsia="Calibri"/>
        </w:rPr>
        <w:t xml:space="preserve"> :</w:t>
      </w:r>
    </w:p>
    <w:p w:rsidR="001915E9" w:rsidRPr="00EA0388" w:rsidRDefault="001915E9" w:rsidP="001915E9">
      <w:pPr>
        <w:spacing w:after="0" w:line="240" w:lineRule="auto"/>
        <w:rPr>
          <w:rFonts w:eastAsia="Calibri"/>
        </w:rPr>
      </w:pPr>
    </w:p>
    <w:tbl>
      <w:tblPr>
        <w:tblW w:w="10349" w:type="dxa"/>
        <w:tblInd w:w="-17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tblPr>
      <w:tblGrid>
        <w:gridCol w:w="568"/>
        <w:gridCol w:w="1583"/>
        <w:gridCol w:w="2364"/>
        <w:gridCol w:w="1527"/>
        <w:gridCol w:w="1380"/>
        <w:gridCol w:w="919"/>
        <w:gridCol w:w="1074"/>
        <w:gridCol w:w="934"/>
      </w:tblGrid>
      <w:tr w:rsidR="001915E9" w:rsidRPr="000C0367" w:rsidTr="001915E9">
        <w:trPr>
          <w:trHeight w:val="735"/>
        </w:trPr>
        <w:tc>
          <w:tcPr>
            <w:tcW w:w="568" w:type="dxa"/>
            <w:shd w:val="clear" w:color="auto" w:fill="E6E6E6"/>
            <w:noWrap/>
            <w:vAlign w:val="center"/>
          </w:tcPr>
          <w:p w:rsidR="001915E9" w:rsidRPr="000C0367" w:rsidRDefault="001915E9" w:rsidP="001915E9">
            <w:pPr>
              <w:jc w:val="center"/>
              <w:rPr>
                <w:rFonts w:ascii="Tahoma" w:hAnsi="Tahoma" w:cs="Tahoma"/>
                <w:b/>
                <w:bCs/>
                <w:color w:val="000000"/>
                <w:sz w:val="18"/>
                <w:szCs w:val="18"/>
              </w:rPr>
            </w:pPr>
            <w:r w:rsidRPr="000C0367">
              <w:rPr>
                <w:rFonts w:ascii="Tahoma" w:hAnsi="Tahoma" w:cs="Tahoma"/>
              </w:rPr>
              <w:br w:type="page"/>
            </w:r>
            <w:r w:rsidRPr="000C0367">
              <w:rPr>
                <w:rFonts w:ascii="Tahoma" w:hAnsi="Tahoma" w:cs="Tahoma"/>
                <w:b/>
                <w:bCs/>
                <w:color w:val="000000"/>
                <w:sz w:val="18"/>
                <w:szCs w:val="18"/>
              </w:rPr>
              <w:t>Α/Α</w:t>
            </w:r>
          </w:p>
        </w:tc>
        <w:tc>
          <w:tcPr>
            <w:tcW w:w="1583" w:type="dxa"/>
            <w:shd w:val="clear" w:color="auto" w:fill="E6E6E6"/>
            <w:vAlign w:val="center"/>
          </w:tcPr>
          <w:p w:rsidR="001915E9" w:rsidRPr="000C0367" w:rsidRDefault="001915E9" w:rsidP="001915E9">
            <w:pPr>
              <w:jc w:val="center"/>
              <w:rPr>
                <w:rFonts w:ascii="Tahoma" w:hAnsi="Tahoma" w:cs="Tahoma"/>
                <w:b/>
                <w:bCs/>
                <w:color w:val="000000"/>
                <w:sz w:val="18"/>
                <w:szCs w:val="18"/>
              </w:rPr>
            </w:pPr>
            <w:r w:rsidRPr="000C0367">
              <w:rPr>
                <w:rFonts w:ascii="Tahoma" w:hAnsi="Tahoma" w:cs="Tahoma"/>
                <w:b/>
                <w:bCs/>
                <w:color w:val="000000"/>
                <w:sz w:val="18"/>
                <w:szCs w:val="18"/>
              </w:rPr>
              <w:t>ΑΡΙΘΜΟΣ ΚΥΚΛΟΦΟΡΙΑΣ</w:t>
            </w:r>
          </w:p>
        </w:tc>
        <w:tc>
          <w:tcPr>
            <w:tcW w:w="2364" w:type="dxa"/>
            <w:shd w:val="clear" w:color="auto" w:fill="E6E6E6"/>
            <w:vAlign w:val="center"/>
          </w:tcPr>
          <w:p w:rsidR="001915E9" w:rsidRPr="000C0367" w:rsidRDefault="001915E9" w:rsidP="001915E9">
            <w:pPr>
              <w:jc w:val="center"/>
              <w:rPr>
                <w:rFonts w:ascii="Tahoma" w:hAnsi="Tahoma" w:cs="Tahoma"/>
                <w:b/>
                <w:bCs/>
                <w:color w:val="000000"/>
                <w:sz w:val="18"/>
                <w:szCs w:val="18"/>
              </w:rPr>
            </w:pPr>
            <w:r w:rsidRPr="000C0367">
              <w:rPr>
                <w:rFonts w:ascii="Tahoma" w:hAnsi="Tahoma" w:cs="Tahoma"/>
                <w:b/>
                <w:bCs/>
                <w:color w:val="000000"/>
                <w:sz w:val="18"/>
                <w:szCs w:val="18"/>
              </w:rPr>
              <w:t>ΕΙΔΟΣ ΟΧΗΜΑΤΟΣ – ΜΗΧΑΝΗΜΑΤΟΣ</w:t>
            </w:r>
          </w:p>
        </w:tc>
        <w:tc>
          <w:tcPr>
            <w:tcW w:w="1527" w:type="dxa"/>
            <w:shd w:val="clear" w:color="auto" w:fill="E6E6E6"/>
            <w:vAlign w:val="center"/>
          </w:tcPr>
          <w:p w:rsidR="001915E9" w:rsidRPr="000C0367" w:rsidRDefault="001915E9" w:rsidP="001915E9">
            <w:pPr>
              <w:jc w:val="center"/>
              <w:rPr>
                <w:rFonts w:ascii="Tahoma" w:hAnsi="Tahoma" w:cs="Tahoma"/>
                <w:b/>
                <w:bCs/>
                <w:color w:val="000000"/>
                <w:sz w:val="18"/>
                <w:szCs w:val="18"/>
              </w:rPr>
            </w:pPr>
            <w:r w:rsidRPr="000C0367">
              <w:rPr>
                <w:rFonts w:ascii="Tahoma" w:hAnsi="Tahoma" w:cs="Tahoma"/>
                <w:b/>
                <w:bCs/>
                <w:color w:val="000000"/>
                <w:sz w:val="18"/>
                <w:szCs w:val="18"/>
              </w:rPr>
              <w:t>ΕΡΓΟΣΤΑΣΙΟ ΚΑΤΑΣΚΕΥΗΣ</w:t>
            </w:r>
          </w:p>
        </w:tc>
        <w:tc>
          <w:tcPr>
            <w:tcW w:w="1380" w:type="dxa"/>
            <w:shd w:val="clear" w:color="auto" w:fill="E6E6E6"/>
            <w:vAlign w:val="center"/>
          </w:tcPr>
          <w:p w:rsidR="001915E9" w:rsidRPr="000C0367" w:rsidRDefault="001915E9" w:rsidP="001915E9">
            <w:pPr>
              <w:jc w:val="center"/>
              <w:rPr>
                <w:rFonts w:ascii="Tahoma" w:hAnsi="Tahoma" w:cs="Tahoma"/>
                <w:b/>
                <w:bCs/>
                <w:color w:val="000000"/>
                <w:sz w:val="18"/>
                <w:szCs w:val="18"/>
              </w:rPr>
            </w:pPr>
            <w:r w:rsidRPr="000C0367">
              <w:rPr>
                <w:rFonts w:ascii="Tahoma" w:hAnsi="Tahoma" w:cs="Tahoma"/>
                <w:b/>
                <w:bCs/>
                <w:color w:val="000000"/>
                <w:sz w:val="18"/>
                <w:szCs w:val="18"/>
              </w:rPr>
              <w:t>1η ΑΔΕΙΑ</w:t>
            </w:r>
          </w:p>
        </w:tc>
        <w:tc>
          <w:tcPr>
            <w:tcW w:w="919" w:type="dxa"/>
            <w:shd w:val="clear" w:color="auto" w:fill="E6E6E6"/>
            <w:vAlign w:val="center"/>
          </w:tcPr>
          <w:p w:rsidR="001915E9" w:rsidRPr="000C0367" w:rsidRDefault="001915E9" w:rsidP="001915E9">
            <w:pPr>
              <w:jc w:val="center"/>
              <w:rPr>
                <w:rFonts w:ascii="Tahoma" w:hAnsi="Tahoma" w:cs="Tahoma"/>
                <w:b/>
                <w:bCs/>
                <w:color w:val="000000"/>
                <w:sz w:val="18"/>
                <w:szCs w:val="18"/>
              </w:rPr>
            </w:pPr>
            <w:r w:rsidRPr="000C0367">
              <w:rPr>
                <w:rFonts w:ascii="Tahoma" w:hAnsi="Tahoma" w:cs="Tahoma"/>
                <w:b/>
                <w:bCs/>
                <w:color w:val="000000"/>
                <w:sz w:val="18"/>
                <w:szCs w:val="18"/>
              </w:rPr>
              <w:t>ΙΠΠΟΙ</w:t>
            </w:r>
          </w:p>
        </w:tc>
        <w:tc>
          <w:tcPr>
            <w:tcW w:w="1074" w:type="dxa"/>
            <w:shd w:val="clear" w:color="auto" w:fill="E6E6E6"/>
            <w:vAlign w:val="center"/>
          </w:tcPr>
          <w:p w:rsidR="001915E9" w:rsidRPr="000C0367" w:rsidRDefault="001915E9" w:rsidP="001915E9">
            <w:pPr>
              <w:jc w:val="center"/>
              <w:rPr>
                <w:rFonts w:ascii="Tahoma" w:hAnsi="Tahoma" w:cs="Tahoma"/>
                <w:b/>
                <w:bCs/>
                <w:color w:val="000000"/>
                <w:sz w:val="18"/>
                <w:szCs w:val="18"/>
              </w:rPr>
            </w:pPr>
            <w:r w:rsidRPr="000C0367">
              <w:rPr>
                <w:rFonts w:ascii="Tahoma" w:hAnsi="Tahoma" w:cs="Tahoma"/>
                <w:b/>
                <w:bCs/>
                <w:color w:val="000000"/>
                <w:sz w:val="18"/>
                <w:szCs w:val="18"/>
              </w:rPr>
              <w:t>ΙΣΧΥΟΝ BONUS MALUS</w:t>
            </w:r>
          </w:p>
        </w:tc>
        <w:tc>
          <w:tcPr>
            <w:tcW w:w="934" w:type="dxa"/>
            <w:shd w:val="clear" w:color="auto" w:fill="E6E6E6"/>
            <w:vAlign w:val="center"/>
          </w:tcPr>
          <w:p w:rsidR="001915E9" w:rsidRPr="000C0367" w:rsidRDefault="001915E9" w:rsidP="001915E9">
            <w:pPr>
              <w:jc w:val="center"/>
              <w:rPr>
                <w:rFonts w:ascii="Tahoma" w:hAnsi="Tahoma" w:cs="Tahoma"/>
                <w:b/>
                <w:color w:val="000000"/>
                <w:sz w:val="18"/>
                <w:szCs w:val="18"/>
              </w:rPr>
            </w:pPr>
            <w:r w:rsidRPr="000C0367">
              <w:rPr>
                <w:rFonts w:ascii="Tahoma" w:hAnsi="Tahoma" w:cs="Tahoma"/>
                <w:b/>
                <w:color w:val="000000"/>
                <w:sz w:val="18"/>
                <w:szCs w:val="18"/>
              </w:rPr>
              <w:t xml:space="preserve">ΠΟΣΟ </w:t>
            </w:r>
          </w:p>
          <w:p w:rsidR="001915E9" w:rsidRPr="000C0367" w:rsidRDefault="001915E9" w:rsidP="001915E9">
            <w:pPr>
              <w:jc w:val="center"/>
              <w:rPr>
                <w:rFonts w:ascii="Tahoma" w:hAnsi="Tahoma" w:cs="Tahoma"/>
                <w:b/>
                <w:bCs/>
                <w:color w:val="000000"/>
                <w:sz w:val="18"/>
                <w:szCs w:val="18"/>
              </w:rPr>
            </w:pPr>
            <w:r w:rsidRPr="000C0367">
              <w:rPr>
                <w:rFonts w:ascii="Tahoma" w:hAnsi="Tahoma" w:cs="Tahoma"/>
                <w:b/>
                <w:color w:val="000000"/>
                <w:sz w:val="18"/>
                <w:szCs w:val="18"/>
              </w:rPr>
              <w:t>€</w:t>
            </w:r>
          </w:p>
        </w:tc>
      </w:tr>
      <w:tr w:rsidR="001915E9" w:rsidRPr="000C0367" w:rsidTr="001915E9">
        <w:trPr>
          <w:trHeight w:val="315"/>
        </w:trPr>
        <w:tc>
          <w:tcPr>
            <w:tcW w:w="568" w:type="dxa"/>
            <w:shd w:val="clear" w:color="auto" w:fill="auto"/>
            <w:noWrap/>
            <w:vAlign w:val="center"/>
          </w:tcPr>
          <w:p w:rsidR="001915E9" w:rsidRPr="000C0367" w:rsidRDefault="001915E9" w:rsidP="001915E9">
            <w:pPr>
              <w:jc w:val="center"/>
              <w:rPr>
                <w:rFonts w:ascii="Tahoma" w:hAnsi="Tahoma" w:cs="Tahoma"/>
                <w:color w:val="000000"/>
                <w:sz w:val="18"/>
                <w:szCs w:val="18"/>
              </w:rPr>
            </w:pPr>
            <w:r w:rsidRPr="000C0367">
              <w:rPr>
                <w:rFonts w:ascii="Tahoma" w:hAnsi="Tahoma" w:cs="Tahoma"/>
                <w:color w:val="000000"/>
                <w:sz w:val="18"/>
                <w:szCs w:val="18"/>
              </w:rPr>
              <w:t>1</w:t>
            </w:r>
          </w:p>
        </w:tc>
        <w:tc>
          <w:tcPr>
            <w:tcW w:w="1583" w:type="dxa"/>
            <w:shd w:val="clear" w:color="auto" w:fill="auto"/>
            <w:noWrap/>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ΚΗΗ 1553</w:t>
            </w:r>
          </w:p>
        </w:tc>
        <w:tc>
          <w:tcPr>
            <w:tcW w:w="2364" w:type="dxa"/>
            <w:shd w:val="clear" w:color="auto" w:fill="auto"/>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ΑΠΟΡΡΙΜΜΑΤΟΦΟΡΟ</w:t>
            </w:r>
          </w:p>
        </w:tc>
        <w:tc>
          <w:tcPr>
            <w:tcW w:w="1527" w:type="dxa"/>
            <w:shd w:val="clear" w:color="auto" w:fill="auto"/>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IVECO</w:t>
            </w:r>
          </w:p>
        </w:tc>
        <w:tc>
          <w:tcPr>
            <w:tcW w:w="1380" w:type="dxa"/>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5/11/2008</w:t>
            </w:r>
          </w:p>
        </w:tc>
        <w:tc>
          <w:tcPr>
            <w:tcW w:w="919" w:type="dxa"/>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35</w:t>
            </w:r>
          </w:p>
        </w:tc>
        <w:tc>
          <w:tcPr>
            <w:tcW w:w="1074" w:type="dxa"/>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2</w:t>
            </w:r>
          </w:p>
        </w:tc>
        <w:tc>
          <w:tcPr>
            <w:tcW w:w="934" w:type="dxa"/>
            <w:vAlign w:val="center"/>
          </w:tcPr>
          <w:p w:rsidR="001915E9" w:rsidRPr="000C0367" w:rsidRDefault="001915E9" w:rsidP="001915E9">
            <w:pPr>
              <w:jc w:val="right"/>
              <w:rPr>
                <w:rFonts w:ascii="Tahoma" w:hAnsi="Tahoma" w:cs="Tahoma"/>
                <w:color w:val="000000"/>
                <w:sz w:val="18"/>
                <w:szCs w:val="18"/>
              </w:rPr>
            </w:pPr>
          </w:p>
        </w:tc>
      </w:tr>
      <w:tr w:rsidR="001915E9" w:rsidRPr="000C0367" w:rsidTr="001915E9">
        <w:trPr>
          <w:trHeight w:val="315"/>
        </w:trPr>
        <w:tc>
          <w:tcPr>
            <w:tcW w:w="568" w:type="dxa"/>
            <w:shd w:val="clear" w:color="auto" w:fill="auto"/>
            <w:noWrap/>
            <w:vAlign w:val="center"/>
          </w:tcPr>
          <w:p w:rsidR="001915E9" w:rsidRPr="000C0367" w:rsidRDefault="001915E9" w:rsidP="001915E9">
            <w:pPr>
              <w:jc w:val="center"/>
              <w:rPr>
                <w:rFonts w:ascii="Tahoma" w:hAnsi="Tahoma" w:cs="Tahoma"/>
                <w:color w:val="000000"/>
                <w:sz w:val="18"/>
                <w:szCs w:val="18"/>
              </w:rPr>
            </w:pPr>
            <w:r w:rsidRPr="000C0367">
              <w:rPr>
                <w:rFonts w:ascii="Tahoma" w:hAnsi="Tahoma" w:cs="Tahoma"/>
                <w:color w:val="000000"/>
                <w:sz w:val="18"/>
                <w:szCs w:val="18"/>
              </w:rPr>
              <w:t>2</w:t>
            </w:r>
          </w:p>
        </w:tc>
        <w:tc>
          <w:tcPr>
            <w:tcW w:w="1583" w:type="dxa"/>
            <w:shd w:val="clear" w:color="auto" w:fill="auto"/>
            <w:noWrap/>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ΚΗΗ 1560</w:t>
            </w:r>
          </w:p>
        </w:tc>
        <w:tc>
          <w:tcPr>
            <w:tcW w:w="2364" w:type="dxa"/>
            <w:shd w:val="clear" w:color="auto" w:fill="auto"/>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ΑΠΟΡΡΙΜΜΑΤΟΦΟΡΟ</w:t>
            </w:r>
          </w:p>
        </w:tc>
        <w:tc>
          <w:tcPr>
            <w:tcW w:w="1527" w:type="dxa"/>
            <w:shd w:val="clear" w:color="auto" w:fill="auto"/>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MAN</w:t>
            </w:r>
          </w:p>
        </w:tc>
        <w:tc>
          <w:tcPr>
            <w:tcW w:w="1380" w:type="dxa"/>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13/9/2010</w:t>
            </w:r>
          </w:p>
        </w:tc>
        <w:tc>
          <w:tcPr>
            <w:tcW w:w="919" w:type="dxa"/>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42</w:t>
            </w:r>
          </w:p>
        </w:tc>
        <w:tc>
          <w:tcPr>
            <w:tcW w:w="1074" w:type="dxa"/>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2</w:t>
            </w:r>
          </w:p>
        </w:tc>
        <w:tc>
          <w:tcPr>
            <w:tcW w:w="934" w:type="dxa"/>
            <w:vAlign w:val="center"/>
          </w:tcPr>
          <w:p w:rsidR="001915E9" w:rsidRPr="000C0367" w:rsidRDefault="001915E9" w:rsidP="001915E9">
            <w:pPr>
              <w:jc w:val="right"/>
              <w:rPr>
                <w:rFonts w:ascii="Tahoma" w:hAnsi="Tahoma" w:cs="Tahoma"/>
                <w:color w:val="000000"/>
                <w:sz w:val="18"/>
                <w:szCs w:val="18"/>
              </w:rPr>
            </w:pPr>
          </w:p>
        </w:tc>
      </w:tr>
      <w:tr w:rsidR="001915E9" w:rsidRPr="000C0367" w:rsidTr="001915E9">
        <w:trPr>
          <w:trHeight w:val="315"/>
        </w:trPr>
        <w:tc>
          <w:tcPr>
            <w:tcW w:w="568" w:type="dxa"/>
            <w:shd w:val="clear" w:color="auto" w:fill="auto"/>
            <w:noWrap/>
            <w:vAlign w:val="center"/>
          </w:tcPr>
          <w:p w:rsidR="001915E9" w:rsidRPr="000C0367" w:rsidRDefault="001915E9" w:rsidP="001915E9">
            <w:pPr>
              <w:jc w:val="center"/>
              <w:rPr>
                <w:rFonts w:ascii="Tahoma" w:hAnsi="Tahoma" w:cs="Tahoma"/>
                <w:color w:val="000000"/>
                <w:sz w:val="18"/>
                <w:szCs w:val="18"/>
              </w:rPr>
            </w:pPr>
            <w:r w:rsidRPr="000C0367">
              <w:rPr>
                <w:rFonts w:ascii="Tahoma" w:hAnsi="Tahoma" w:cs="Tahoma"/>
                <w:color w:val="000000"/>
                <w:sz w:val="18"/>
                <w:szCs w:val="18"/>
              </w:rPr>
              <w:t>3</w:t>
            </w:r>
          </w:p>
        </w:tc>
        <w:tc>
          <w:tcPr>
            <w:tcW w:w="1583" w:type="dxa"/>
            <w:shd w:val="clear" w:color="auto" w:fill="auto"/>
            <w:noWrap/>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ΚΗΗ 1557</w:t>
            </w:r>
          </w:p>
        </w:tc>
        <w:tc>
          <w:tcPr>
            <w:tcW w:w="2364" w:type="dxa"/>
            <w:shd w:val="clear" w:color="auto" w:fill="auto"/>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ΑΠΟΡΡΙΜΜΑΤΟΦΟΡΟ</w:t>
            </w:r>
          </w:p>
        </w:tc>
        <w:tc>
          <w:tcPr>
            <w:tcW w:w="1527" w:type="dxa"/>
            <w:shd w:val="clear" w:color="auto" w:fill="auto"/>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MITSUBISHI</w:t>
            </w:r>
          </w:p>
        </w:tc>
        <w:tc>
          <w:tcPr>
            <w:tcW w:w="1380" w:type="dxa"/>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22/7/2009</w:t>
            </w:r>
          </w:p>
        </w:tc>
        <w:tc>
          <w:tcPr>
            <w:tcW w:w="919" w:type="dxa"/>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18</w:t>
            </w:r>
          </w:p>
        </w:tc>
        <w:tc>
          <w:tcPr>
            <w:tcW w:w="1074" w:type="dxa"/>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2</w:t>
            </w:r>
          </w:p>
        </w:tc>
        <w:tc>
          <w:tcPr>
            <w:tcW w:w="934" w:type="dxa"/>
            <w:vAlign w:val="center"/>
          </w:tcPr>
          <w:p w:rsidR="001915E9" w:rsidRPr="000C0367" w:rsidRDefault="001915E9" w:rsidP="001915E9">
            <w:pPr>
              <w:jc w:val="right"/>
              <w:rPr>
                <w:rFonts w:ascii="Tahoma" w:hAnsi="Tahoma" w:cs="Tahoma"/>
                <w:color w:val="000000"/>
                <w:sz w:val="18"/>
                <w:szCs w:val="18"/>
              </w:rPr>
            </w:pPr>
          </w:p>
        </w:tc>
      </w:tr>
      <w:tr w:rsidR="001915E9" w:rsidRPr="000C0367" w:rsidTr="001915E9">
        <w:trPr>
          <w:trHeight w:val="315"/>
        </w:trPr>
        <w:tc>
          <w:tcPr>
            <w:tcW w:w="568" w:type="dxa"/>
            <w:shd w:val="clear" w:color="auto" w:fill="auto"/>
            <w:noWrap/>
            <w:vAlign w:val="center"/>
          </w:tcPr>
          <w:p w:rsidR="001915E9" w:rsidRPr="000C0367" w:rsidRDefault="001915E9" w:rsidP="001915E9">
            <w:pPr>
              <w:jc w:val="center"/>
              <w:rPr>
                <w:rFonts w:ascii="Tahoma" w:hAnsi="Tahoma" w:cs="Tahoma"/>
                <w:color w:val="000000"/>
                <w:sz w:val="18"/>
                <w:szCs w:val="18"/>
              </w:rPr>
            </w:pPr>
            <w:r w:rsidRPr="000C0367">
              <w:rPr>
                <w:rFonts w:ascii="Tahoma" w:hAnsi="Tahoma" w:cs="Tahoma"/>
                <w:color w:val="000000"/>
                <w:sz w:val="18"/>
                <w:szCs w:val="18"/>
              </w:rPr>
              <w:t>4</w:t>
            </w:r>
          </w:p>
        </w:tc>
        <w:tc>
          <w:tcPr>
            <w:tcW w:w="1583" w:type="dxa"/>
            <w:shd w:val="clear" w:color="auto" w:fill="auto"/>
            <w:noWrap/>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ΚΗΗ 1552</w:t>
            </w:r>
          </w:p>
        </w:tc>
        <w:tc>
          <w:tcPr>
            <w:tcW w:w="2364" w:type="dxa"/>
            <w:shd w:val="clear" w:color="auto" w:fill="auto"/>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ΑΠΟΡΡΙΜΜΑΤΟΦΟΡΟ</w:t>
            </w:r>
          </w:p>
        </w:tc>
        <w:tc>
          <w:tcPr>
            <w:tcW w:w="1527" w:type="dxa"/>
            <w:shd w:val="clear" w:color="auto" w:fill="auto"/>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MAN</w:t>
            </w:r>
          </w:p>
        </w:tc>
        <w:tc>
          <w:tcPr>
            <w:tcW w:w="1380" w:type="dxa"/>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20/10/2008</w:t>
            </w:r>
          </w:p>
        </w:tc>
        <w:tc>
          <w:tcPr>
            <w:tcW w:w="919" w:type="dxa"/>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42</w:t>
            </w:r>
          </w:p>
        </w:tc>
        <w:tc>
          <w:tcPr>
            <w:tcW w:w="1074" w:type="dxa"/>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2</w:t>
            </w:r>
          </w:p>
        </w:tc>
        <w:tc>
          <w:tcPr>
            <w:tcW w:w="934" w:type="dxa"/>
            <w:vAlign w:val="center"/>
          </w:tcPr>
          <w:p w:rsidR="001915E9" w:rsidRPr="000C0367" w:rsidRDefault="001915E9" w:rsidP="001915E9">
            <w:pPr>
              <w:jc w:val="right"/>
              <w:rPr>
                <w:rFonts w:ascii="Tahoma" w:hAnsi="Tahoma" w:cs="Tahoma"/>
                <w:color w:val="000000"/>
                <w:sz w:val="18"/>
                <w:szCs w:val="18"/>
              </w:rPr>
            </w:pPr>
          </w:p>
        </w:tc>
      </w:tr>
      <w:tr w:rsidR="001915E9" w:rsidRPr="000C0367" w:rsidTr="001915E9">
        <w:trPr>
          <w:trHeight w:val="315"/>
        </w:trPr>
        <w:tc>
          <w:tcPr>
            <w:tcW w:w="568" w:type="dxa"/>
            <w:shd w:val="clear" w:color="auto" w:fill="auto"/>
            <w:noWrap/>
            <w:vAlign w:val="center"/>
          </w:tcPr>
          <w:p w:rsidR="001915E9" w:rsidRPr="000C0367" w:rsidRDefault="001915E9" w:rsidP="001915E9">
            <w:pPr>
              <w:jc w:val="center"/>
              <w:rPr>
                <w:rFonts w:ascii="Tahoma" w:hAnsi="Tahoma" w:cs="Tahoma"/>
                <w:color w:val="000000"/>
                <w:sz w:val="18"/>
                <w:szCs w:val="18"/>
              </w:rPr>
            </w:pPr>
            <w:r w:rsidRPr="000C0367">
              <w:rPr>
                <w:rFonts w:ascii="Tahoma" w:hAnsi="Tahoma" w:cs="Tahoma"/>
                <w:color w:val="000000"/>
                <w:sz w:val="18"/>
                <w:szCs w:val="18"/>
              </w:rPr>
              <w:t>5</w:t>
            </w:r>
          </w:p>
        </w:tc>
        <w:tc>
          <w:tcPr>
            <w:tcW w:w="1583" w:type="dxa"/>
            <w:shd w:val="clear" w:color="auto" w:fill="auto"/>
            <w:noWrap/>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ΚΗΙ 6521</w:t>
            </w:r>
          </w:p>
        </w:tc>
        <w:tc>
          <w:tcPr>
            <w:tcW w:w="2364" w:type="dxa"/>
            <w:shd w:val="clear" w:color="auto" w:fill="auto"/>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ΑΠΟΡΡΙΜΜΑΤΟΦΟΡΟ</w:t>
            </w:r>
          </w:p>
        </w:tc>
        <w:tc>
          <w:tcPr>
            <w:tcW w:w="1527" w:type="dxa"/>
            <w:shd w:val="clear" w:color="auto" w:fill="auto"/>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ISUZU</w:t>
            </w:r>
          </w:p>
        </w:tc>
        <w:tc>
          <w:tcPr>
            <w:tcW w:w="1380" w:type="dxa"/>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24/6/2004</w:t>
            </w:r>
          </w:p>
        </w:tc>
        <w:tc>
          <w:tcPr>
            <w:tcW w:w="919" w:type="dxa"/>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29</w:t>
            </w:r>
          </w:p>
        </w:tc>
        <w:tc>
          <w:tcPr>
            <w:tcW w:w="1074" w:type="dxa"/>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2</w:t>
            </w:r>
          </w:p>
        </w:tc>
        <w:tc>
          <w:tcPr>
            <w:tcW w:w="934" w:type="dxa"/>
            <w:vAlign w:val="center"/>
          </w:tcPr>
          <w:p w:rsidR="001915E9" w:rsidRPr="000C0367" w:rsidRDefault="001915E9" w:rsidP="001915E9">
            <w:pPr>
              <w:jc w:val="right"/>
              <w:rPr>
                <w:rFonts w:ascii="Tahoma" w:hAnsi="Tahoma" w:cs="Tahoma"/>
                <w:color w:val="000000"/>
                <w:sz w:val="18"/>
                <w:szCs w:val="18"/>
              </w:rPr>
            </w:pPr>
          </w:p>
        </w:tc>
      </w:tr>
      <w:tr w:rsidR="001915E9" w:rsidRPr="000C0367" w:rsidTr="001915E9">
        <w:trPr>
          <w:trHeight w:val="315"/>
        </w:trPr>
        <w:tc>
          <w:tcPr>
            <w:tcW w:w="568" w:type="dxa"/>
            <w:shd w:val="clear" w:color="auto" w:fill="auto"/>
            <w:noWrap/>
            <w:vAlign w:val="center"/>
          </w:tcPr>
          <w:p w:rsidR="001915E9" w:rsidRPr="000C0367" w:rsidRDefault="001915E9" w:rsidP="001915E9">
            <w:pPr>
              <w:jc w:val="center"/>
              <w:rPr>
                <w:rFonts w:ascii="Tahoma" w:hAnsi="Tahoma" w:cs="Tahoma"/>
                <w:color w:val="000000"/>
                <w:sz w:val="18"/>
                <w:szCs w:val="18"/>
              </w:rPr>
            </w:pPr>
            <w:r w:rsidRPr="000C0367">
              <w:rPr>
                <w:rFonts w:ascii="Tahoma" w:hAnsi="Tahoma" w:cs="Tahoma"/>
                <w:color w:val="000000"/>
                <w:sz w:val="18"/>
                <w:szCs w:val="18"/>
              </w:rPr>
              <w:t>6</w:t>
            </w:r>
          </w:p>
        </w:tc>
        <w:tc>
          <w:tcPr>
            <w:tcW w:w="1583" w:type="dxa"/>
            <w:shd w:val="clear" w:color="auto" w:fill="auto"/>
            <w:noWrap/>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ΚΗΙ 2504</w:t>
            </w:r>
          </w:p>
        </w:tc>
        <w:tc>
          <w:tcPr>
            <w:tcW w:w="2364" w:type="dxa"/>
            <w:shd w:val="clear" w:color="auto" w:fill="auto"/>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ΑΠΟΡΡΙΜΜΑΤΟΦΟΡΟ</w:t>
            </w:r>
          </w:p>
        </w:tc>
        <w:tc>
          <w:tcPr>
            <w:tcW w:w="1527" w:type="dxa"/>
            <w:shd w:val="clear" w:color="auto" w:fill="auto"/>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MERCEDES</w:t>
            </w:r>
          </w:p>
        </w:tc>
        <w:tc>
          <w:tcPr>
            <w:tcW w:w="1380" w:type="dxa"/>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16/2/2001</w:t>
            </w:r>
          </w:p>
        </w:tc>
        <w:tc>
          <w:tcPr>
            <w:tcW w:w="919" w:type="dxa"/>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25</w:t>
            </w:r>
          </w:p>
        </w:tc>
        <w:tc>
          <w:tcPr>
            <w:tcW w:w="1074" w:type="dxa"/>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2</w:t>
            </w:r>
          </w:p>
        </w:tc>
        <w:tc>
          <w:tcPr>
            <w:tcW w:w="934" w:type="dxa"/>
            <w:vAlign w:val="center"/>
          </w:tcPr>
          <w:p w:rsidR="001915E9" w:rsidRPr="000C0367" w:rsidRDefault="001915E9" w:rsidP="001915E9">
            <w:pPr>
              <w:jc w:val="right"/>
              <w:rPr>
                <w:rFonts w:ascii="Tahoma" w:hAnsi="Tahoma" w:cs="Tahoma"/>
                <w:color w:val="000000"/>
                <w:sz w:val="18"/>
                <w:szCs w:val="18"/>
              </w:rPr>
            </w:pPr>
          </w:p>
        </w:tc>
      </w:tr>
      <w:tr w:rsidR="001915E9" w:rsidRPr="000C0367" w:rsidTr="001915E9">
        <w:trPr>
          <w:trHeight w:val="315"/>
        </w:trPr>
        <w:tc>
          <w:tcPr>
            <w:tcW w:w="568" w:type="dxa"/>
            <w:shd w:val="clear" w:color="auto" w:fill="auto"/>
            <w:noWrap/>
            <w:vAlign w:val="center"/>
          </w:tcPr>
          <w:p w:rsidR="001915E9" w:rsidRPr="000C0367" w:rsidRDefault="001915E9" w:rsidP="001915E9">
            <w:pPr>
              <w:jc w:val="center"/>
              <w:rPr>
                <w:rFonts w:ascii="Tahoma" w:hAnsi="Tahoma" w:cs="Tahoma"/>
                <w:color w:val="000000"/>
                <w:sz w:val="18"/>
                <w:szCs w:val="18"/>
              </w:rPr>
            </w:pPr>
            <w:r w:rsidRPr="000C0367">
              <w:rPr>
                <w:rFonts w:ascii="Tahoma" w:hAnsi="Tahoma" w:cs="Tahoma"/>
                <w:color w:val="000000"/>
                <w:sz w:val="18"/>
                <w:szCs w:val="18"/>
              </w:rPr>
              <w:t>7</w:t>
            </w:r>
          </w:p>
        </w:tc>
        <w:tc>
          <w:tcPr>
            <w:tcW w:w="1583" w:type="dxa"/>
            <w:shd w:val="clear" w:color="auto" w:fill="auto"/>
            <w:noWrap/>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ΚΗΙ 2501</w:t>
            </w:r>
          </w:p>
        </w:tc>
        <w:tc>
          <w:tcPr>
            <w:tcW w:w="2364" w:type="dxa"/>
            <w:shd w:val="clear" w:color="auto" w:fill="auto"/>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ΑΠΟΡΡΙΜΜΑΤΟΦΟΡΟ</w:t>
            </w:r>
          </w:p>
        </w:tc>
        <w:tc>
          <w:tcPr>
            <w:tcW w:w="1527" w:type="dxa"/>
            <w:shd w:val="clear" w:color="auto" w:fill="auto"/>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MERCEDES</w:t>
            </w:r>
          </w:p>
        </w:tc>
        <w:tc>
          <w:tcPr>
            <w:tcW w:w="1380" w:type="dxa"/>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31/1/2001</w:t>
            </w:r>
          </w:p>
        </w:tc>
        <w:tc>
          <w:tcPr>
            <w:tcW w:w="919" w:type="dxa"/>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25</w:t>
            </w:r>
          </w:p>
        </w:tc>
        <w:tc>
          <w:tcPr>
            <w:tcW w:w="1074" w:type="dxa"/>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2</w:t>
            </w:r>
          </w:p>
        </w:tc>
        <w:tc>
          <w:tcPr>
            <w:tcW w:w="934" w:type="dxa"/>
            <w:vAlign w:val="center"/>
          </w:tcPr>
          <w:p w:rsidR="001915E9" w:rsidRPr="000C0367" w:rsidRDefault="001915E9" w:rsidP="001915E9">
            <w:pPr>
              <w:jc w:val="right"/>
              <w:rPr>
                <w:rFonts w:ascii="Tahoma" w:hAnsi="Tahoma" w:cs="Tahoma"/>
                <w:color w:val="000000"/>
                <w:sz w:val="18"/>
                <w:szCs w:val="18"/>
              </w:rPr>
            </w:pPr>
          </w:p>
        </w:tc>
      </w:tr>
      <w:tr w:rsidR="001915E9" w:rsidRPr="000C0367" w:rsidTr="001915E9">
        <w:trPr>
          <w:trHeight w:val="315"/>
        </w:trPr>
        <w:tc>
          <w:tcPr>
            <w:tcW w:w="568" w:type="dxa"/>
            <w:shd w:val="clear" w:color="auto" w:fill="auto"/>
            <w:noWrap/>
            <w:vAlign w:val="center"/>
          </w:tcPr>
          <w:p w:rsidR="001915E9" w:rsidRPr="000C0367" w:rsidRDefault="001915E9" w:rsidP="001915E9">
            <w:pPr>
              <w:jc w:val="center"/>
              <w:rPr>
                <w:rFonts w:ascii="Tahoma" w:hAnsi="Tahoma" w:cs="Tahoma"/>
                <w:color w:val="000000"/>
                <w:sz w:val="18"/>
                <w:szCs w:val="18"/>
              </w:rPr>
            </w:pPr>
            <w:r w:rsidRPr="000C0367">
              <w:rPr>
                <w:rFonts w:ascii="Tahoma" w:hAnsi="Tahoma" w:cs="Tahoma"/>
                <w:color w:val="000000"/>
                <w:sz w:val="18"/>
                <w:szCs w:val="18"/>
              </w:rPr>
              <w:t>8</w:t>
            </w:r>
          </w:p>
        </w:tc>
        <w:tc>
          <w:tcPr>
            <w:tcW w:w="1583" w:type="dxa"/>
            <w:shd w:val="clear" w:color="auto" w:fill="auto"/>
            <w:noWrap/>
            <w:vAlign w:val="center"/>
          </w:tcPr>
          <w:p w:rsidR="001915E9" w:rsidRPr="000C0367" w:rsidRDefault="001915E9" w:rsidP="001915E9">
            <w:pPr>
              <w:rPr>
                <w:rFonts w:ascii="Tahoma" w:hAnsi="Tahoma" w:cs="Tahoma"/>
                <w:color w:val="000000"/>
                <w:sz w:val="18"/>
                <w:szCs w:val="18"/>
              </w:rPr>
            </w:pPr>
            <w:r>
              <w:rPr>
                <w:rFonts w:ascii="Tahoma" w:hAnsi="Tahoma" w:cs="Tahoma"/>
                <w:color w:val="000000"/>
                <w:sz w:val="18"/>
                <w:szCs w:val="18"/>
              </w:rPr>
              <w:t>ΚΗΗ 1580</w:t>
            </w:r>
          </w:p>
        </w:tc>
        <w:tc>
          <w:tcPr>
            <w:tcW w:w="2364" w:type="dxa"/>
            <w:shd w:val="clear" w:color="auto" w:fill="auto"/>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ΑΠΟΡΡΙΜΜΑΤΟΦΟΡΟ</w:t>
            </w:r>
          </w:p>
        </w:tc>
        <w:tc>
          <w:tcPr>
            <w:tcW w:w="1527" w:type="dxa"/>
            <w:shd w:val="clear" w:color="auto" w:fill="auto"/>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MAN</w:t>
            </w:r>
          </w:p>
        </w:tc>
        <w:tc>
          <w:tcPr>
            <w:tcW w:w="1380" w:type="dxa"/>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30/9/2005</w:t>
            </w:r>
          </w:p>
        </w:tc>
        <w:tc>
          <w:tcPr>
            <w:tcW w:w="919" w:type="dxa"/>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41</w:t>
            </w:r>
          </w:p>
        </w:tc>
        <w:tc>
          <w:tcPr>
            <w:tcW w:w="1074" w:type="dxa"/>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2</w:t>
            </w:r>
          </w:p>
        </w:tc>
        <w:tc>
          <w:tcPr>
            <w:tcW w:w="934" w:type="dxa"/>
            <w:vAlign w:val="center"/>
          </w:tcPr>
          <w:p w:rsidR="001915E9" w:rsidRPr="000C0367" w:rsidRDefault="001915E9" w:rsidP="001915E9">
            <w:pPr>
              <w:jc w:val="right"/>
              <w:rPr>
                <w:rFonts w:ascii="Tahoma" w:hAnsi="Tahoma" w:cs="Tahoma"/>
                <w:color w:val="000000"/>
                <w:sz w:val="18"/>
                <w:szCs w:val="18"/>
              </w:rPr>
            </w:pPr>
          </w:p>
        </w:tc>
      </w:tr>
      <w:tr w:rsidR="001915E9" w:rsidRPr="000C0367" w:rsidTr="001915E9">
        <w:trPr>
          <w:trHeight w:val="315"/>
        </w:trPr>
        <w:tc>
          <w:tcPr>
            <w:tcW w:w="568" w:type="dxa"/>
            <w:shd w:val="clear" w:color="auto" w:fill="auto"/>
            <w:noWrap/>
            <w:vAlign w:val="center"/>
          </w:tcPr>
          <w:p w:rsidR="001915E9" w:rsidRPr="000C0367" w:rsidRDefault="001915E9" w:rsidP="001915E9">
            <w:pPr>
              <w:jc w:val="center"/>
              <w:rPr>
                <w:rFonts w:ascii="Tahoma" w:hAnsi="Tahoma" w:cs="Tahoma"/>
                <w:color w:val="000000"/>
                <w:sz w:val="18"/>
                <w:szCs w:val="18"/>
              </w:rPr>
            </w:pPr>
            <w:r w:rsidRPr="000C0367">
              <w:rPr>
                <w:rFonts w:ascii="Tahoma" w:hAnsi="Tahoma" w:cs="Tahoma"/>
                <w:color w:val="000000"/>
                <w:sz w:val="18"/>
                <w:szCs w:val="18"/>
              </w:rPr>
              <w:t>9</w:t>
            </w:r>
          </w:p>
        </w:tc>
        <w:tc>
          <w:tcPr>
            <w:tcW w:w="1583" w:type="dxa"/>
            <w:shd w:val="clear" w:color="auto" w:fill="auto"/>
            <w:noWrap/>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ΜΕ 116270</w:t>
            </w:r>
          </w:p>
        </w:tc>
        <w:tc>
          <w:tcPr>
            <w:tcW w:w="2364" w:type="dxa"/>
            <w:shd w:val="clear" w:color="auto" w:fill="auto"/>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ΑΠΟΡΡΙΜΜΑΤΟΦΟΡΟ</w:t>
            </w:r>
          </w:p>
        </w:tc>
        <w:tc>
          <w:tcPr>
            <w:tcW w:w="1527" w:type="dxa"/>
            <w:shd w:val="clear" w:color="auto" w:fill="auto"/>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SPIDER</w:t>
            </w:r>
          </w:p>
        </w:tc>
        <w:tc>
          <w:tcPr>
            <w:tcW w:w="1380" w:type="dxa"/>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27/2/2013</w:t>
            </w:r>
          </w:p>
        </w:tc>
        <w:tc>
          <w:tcPr>
            <w:tcW w:w="919" w:type="dxa"/>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106</w:t>
            </w:r>
          </w:p>
        </w:tc>
        <w:tc>
          <w:tcPr>
            <w:tcW w:w="1074" w:type="dxa"/>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2</w:t>
            </w:r>
          </w:p>
        </w:tc>
        <w:tc>
          <w:tcPr>
            <w:tcW w:w="934" w:type="dxa"/>
            <w:vAlign w:val="center"/>
          </w:tcPr>
          <w:p w:rsidR="001915E9" w:rsidRPr="000C0367" w:rsidRDefault="001915E9" w:rsidP="001915E9">
            <w:pPr>
              <w:jc w:val="right"/>
              <w:rPr>
                <w:rFonts w:ascii="Tahoma" w:hAnsi="Tahoma" w:cs="Tahoma"/>
                <w:color w:val="000000"/>
                <w:sz w:val="18"/>
                <w:szCs w:val="18"/>
              </w:rPr>
            </w:pPr>
          </w:p>
        </w:tc>
      </w:tr>
      <w:tr w:rsidR="001915E9" w:rsidRPr="000C0367" w:rsidTr="001915E9">
        <w:trPr>
          <w:trHeight w:val="315"/>
        </w:trPr>
        <w:tc>
          <w:tcPr>
            <w:tcW w:w="568" w:type="dxa"/>
            <w:shd w:val="clear" w:color="auto" w:fill="auto"/>
            <w:noWrap/>
            <w:vAlign w:val="center"/>
          </w:tcPr>
          <w:p w:rsidR="001915E9" w:rsidRPr="000C0367" w:rsidRDefault="001915E9" w:rsidP="001915E9">
            <w:pPr>
              <w:jc w:val="center"/>
              <w:rPr>
                <w:rFonts w:ascii="Tahoma" w:hAnsi="Tahoma" w:cs="Tahoma"/>
                <w:color w:val="000000"/>
                <w:sz w:val="18"/>
                <w:szCs w:val="18"/>
              </w:rPr>
            </w:pPr>
            <w:r w:rsidRPr="000C0367">
              <w:rPr>
                <w:rFonts w:ascii="Tahoma" w:hAnsi="Tahoma" w:cs="Tahoma"/>
                <w:color w:val="000000"/>
                <w:sz w:val="18"/>
                <w:szCs w:val="18"/>
              </w:rPr>
              <w:t>10</w:t>
            </w:r>
          </w:p>
        </w:tc>
        <w:tc>
          <w:tcPr>
            <w:tcW w:w="1583" w:type="dxa"/>
            <w:shd w:val="clear" w:color="auto" w:fill="auto"/>
            <w:noWrap/>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ΚΗΗ 1576</w:t>
            </w:r>
          </w:p>
        </w:tc>
        <w:tc>
          <w:tcPr>
            <w:tcW w:w="2364" w:type="dxa"/>
            <w:shd w:val="clear" w:color="auto" w:fill="auto"/>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ΑΠΟΡΡΙΜΜΑΤΟΦΟΡΟ</w:t>
            </w:r>
          </w:p>
        </w:tc>
        <w:tc>
          <w:tcPr>
            <w:tcW w:w="1527" w:type="dxa"/>
            <w:shd w:val="clear" w:color="auto" w:fill="auto"/>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DAIMLER CHRYSL0794</w:t>
            </w:r>
          </w:p>
        </w:tc>
        <w:tc>
          <w:tcPr>
            <w:tcW w:w="1380" w:type="dxa"/>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24/5/2004</w:t>
            </w:r>
          </w:p>
        </w:tc>
        <w:tc>
          <w:tcPr>
            <w:tcW w:w="919" w:type="dxa"/>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25</w:t>
            </w:r>
          </w:p>
        </w:tc>
        <w:tc>
          <w:tcPr>
            <w:tcW w:w="1074" w:type="dxa"/>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2</w:t>
            </w:r>
          </w:p>
        </w:tc>
        <w:tc>
          <w:tcPr>
            <w:tcW w:w="934" w:type="dxa"/>
            <w:vAlign w:val="center"/>
          </w:tcPr>
          <w:p w:rsidR="001915E9" w:rsidRPr="000C0367" w:rsidRDefault="001915E9" w:rsidP="001915E9">
            <w:pPr>
              <w:jc w:val="right"/>
              <w:rPr>
                <w:rFonts w:ascii="Tahoma" w:hAnsi="Tahoma" w:cs="Tahoma"/>
                <w:color w:val="000000"/>
                <w:sz w:val="18"/>
                <w:szCs w:val="18"/>
              </w:rPr>
            </w:pPr>
          </w:p>
        </w:tc>
      </w:tr>
      <w:tr w:rsidR="001915E9" w:rsidRPr="000C0367" w:rsidTr="001915E9">
        <w:trPr>
          <w:trHeight w:val="315"/>
        </w:trPr>
        <w:tc>
          <w:tcPr>
            <w:tcW w:w="568" w:type="dxa"/>
            <w:shd w:val="clear" w:color="auto" w:fill="auto"/>
            <w:noWrap/>
            <w:vAlign w:val="center"/>
          </w:tcPr>
          <w:p w:rsidR="001915E9" w:rsidRPr="000C0367" w:rsidRDefault="001915E9" w:rsidP="001915E9">
            <w:pPr>
              <w:jc w:val="center"/>
              <w:rPr>
                <w:rFonts w:ascii="Tahoma" w:hAnsi="Tahoma" w:cs="Tahoma"/>
                <w:color w:val="000000"/>
                <w:sz w:val="18"/>
                <w:szCs w:val="18"/>
              </w:rPr>
            </w:pPr>
            <w:r w:rsidRPr="000C0367">
              <w:rPr>
                <w:rFonts w:ascii="Tahoma" w:hAnsi="Tahoma" w:cs="Tahoma"/>
                <w:color w:val="000000"/>
                <w:sz w:val="18"/>
                <w:szCs w:val="18"/>
              </w:rPr>
              <w:t>11</w:t>
            </w:r>
          </w:p>
        </w:tc>
        <w:tc>
          <w:tcPr>
            <w:tcW w:w="1583" w:type="dxa"/>
            <w:shd w:val="clear" w:color="auto" w:fill="auto"/>
            <w:noWrap/>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ΚΗΗ 1570</w:t>
            </w:r>
          </w:p>
        </w:tc>
        <w:tc>
          <w:tcPr>
            <w:tcW w:w="2364" w:type="dxa"/>
            <w:shd w:val="clear" w:color="auto" w:fill="auto"/>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ΑΠΟΡΡΙΜΜΑΤΟΦΟΡΟ</w:t>
            </w:r>
          </w:p>
        </w:tc>
        <w:tc>
          <w:tcPr>
            <w:tcW w:w="1527" w:type="dxa"/>
            <w:shd w:val="clear" w:color="auto" w:fill="auto"/>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MERCEDES ATEGO</w:t>
            </w:r>
          </w:p>
        </w:tc>
        <w:tc>
          <w:tcPr>
            <w:tcW w:w="1380" w:type="dxa"/>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27/9/2016</w:t>
            </w:r>
          </w:p>
        </w:tc>
        <w:tc>
          <w:tcPr>
            <w:tcW w:w="919" w:type="dxa"/>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31</w:t>
            </w:r>
          </w:p>
        </w:tc>
        <w:tc>
          <w:tcPr>
            <w:tcW w:w="1074" w:type="dxa"/>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2</w:t>
            </w:r>
          </w:p>
        </w:tc>
        <w:tc>
          <w:tcPr>
            <w:tcW w:w="934" w:type="dxa"/>
            <w:vAlign w:val="center"/>
          </w:tcPr>
          <w:p w:rsidR="001915E9" w:rsidRPr="000C0367" w:rsidRDefault="001915E9" w:rsidP="001915E9">
            <w:pPr>
              <w:jc w:val="right"/>
              <w:rPr>
                <w:rFonts w:ascii="Tahoma" w:hAnsi="Tahoma" w:cs="Tahoma"/>
                <w:color w:val="000000"/>
                <w:sz w:val="18"/>
                <w:szCs w:val="18"/>
              </w:rPr>
            </w:pPr>
          </w:p>
        </w:tc>
      </w:tr>
      <w:tr w:rsidR="001915E9" w:rsidRPr="000C0367" w:rsidTr="001915E9">
        <w:trPr>
          <w:trHeight w:val="315"/>
        </w:trPr>
        <w:tc>
          <w:tcPr>
            <w:tcW w:w="568" w:type="dxa"/>
            <w:shd w:val="clear" w:color="auto" w:fill="auto"/>
            <w:noWrap/>
            <w:vAlign w:val="center"/>
          </w:tcPr>
          <w:p w:rsidR="001915E9" w:rsidRPr="000C0367" w:rsidRDefault="001915E9" w:rsidP="001915E9">
            <w:pPr>
              <w:jc w:val="center"/>
              <w:rPr>
                <w:rFonts w:ascii="Tahoma" w:hAnsi="Tahoma" w:cs="Tahoma"/>
                <w:color w:val="000000"/>
                <w:sz w:val="18"/>
                <w:szCs w:val="18"/>
              </w:rPr>
            </w:pPr>
            <w:r w:rsidRPr="000C0367">
              <w:rPr>
                <w:rFonts w:ascii="Tahoma" w:hAnsi="Tahoma" w:cs="Tahoma"/>
                <w:color w:val="000000"/>
                <w:sz w:val="18"/>
                <w:szCs w:val="18"/>
              </w:rPr>
              <w:t>12</w:t>
            </w:r>
          </w:p>
        </w:tc>
        <w:tc>
          <w:tcPr>
            <w:tcW w:w="1583" w:type="dxa"/>
            <w:shd w:val="clear" w:color="auto" w:fill="auto"/>
            <w:noWrap/>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ΚΗΗ 1565</w:t>
            </w:r>
          </w:p>
        </w:tc>
        <w:tc>
          <w:tcPr>
            <w:tcW w:w="2364" w:type="dxa"/>
            <w:shd w:val="clear" w:color="auto" w:fill="auto"/>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ΑΠΟΡΡΙΜΜΑΤΟΦΟΡΟ</w:t>
            </w:r>
          </w:p>
        </w:tc>
        <w:tc>
          <w:tcPr>
            <w:tcW w:w="1527" w:type="dxa"/>
            <w:shd w:val="clear" w:color="auto" w:fill="auto"/>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ΜΑΝ</w:t>
            </w:r>
          </w:p>
        </w:tc>
        <w:tc>
          <w:tcPr>
            <w:tcW w:w="1380" w:type="dxa"/>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31/7/2015</w:t>
            </w:r>
          </w:p>
        </w:tc>
        <w:tc>
          <w:tcPr>
            <w:tcW w:w="919" w:type="dxa"/>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27</w:t>
            </w:r>
          </w:p>
        </w:tc>
        <w:tc>
          <w:tcPr>
            <w:tcW w:w="1074" w:type="dxa"/>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2</w:t>
            </w:r>
          </w:p>
        </w:tc>
        <w:tc>
          <w:tcPr>
            <w:tcW w:w="934" w:type="dxa"/>
            <w:vAlign w:val="center"/>
          </w:tcPr>
          <w:p w:rsidR="001915E9" w:rsidRPr="000C0367" w:rsidRDefault="001915E9" w:rsidP="001915E9">
            <w:pPr>
              <w:jc w:val="right"/>
              <w:rPr>
                <w:rFonts w:ascii="Tahoma" w:hAnsi="Tahoma" w:cs="Tahoma"/>
                <w:color w:val="000000"/>
                <w:sz w:val="18"/>
                <w:szCs w:val="18"/>
              </w:rPr>
            </w:pPr>
          </w:p>
        </w:tc>
      </w:tr>
      <w:tr w:rsidR="001915E9" w:rsidRPr="000C0367" w:rsidTr="001915E9">
        <w:trPr>
          <w:trHeight w:val="315"/>
        </w:trPr>
        <w:tc>
          <w:tcPr>
            <w:tcW w:w="568" w:type="dxa"/>
            <w:shd w:val="clear" w:color="auto" w:fill="auto"/>
            <w:noWrap/>
            <w:vAlign w:val="center"/>
          </w:tcPr>
          <w:p w:rsidR="001915E9" w:rsidRPr="000C0367" w:rsidRDefault="001915E9" w:rsidP="001915E9">
            <w:pPr>
              <w:jc w:val="center"/>
              <w:rPr>
                <w:rFonts w:ascii="Tahoma" w:hAnsi="Tahoma" w:cs="Tahoma"/>
                <w:color w:val="000000"/>
                <w:sz w:val="18"/>
                <w:szCs w:val="18"/>
              </w:rPr>
            </w:pPr>
            <w:r w:rsidRPr="000C0367">
              <w:rPr>
                <w:rFonts w:ascii="Tahoma" w:hAnsi="Tahoma" w:cs="Tahoma"/>
                <w:color w:val="000000"/>
                <w:sz w:val="18"/>
                <w:szCs w:val="18"/>
              </w:rPr>
              <w:t>13</w:t>
            </w:r>
          </w:p>
        </w:tc>
        <w:tc>
          <w:tcPr>
            <w:tcW w:w="1583" w:type="dxa"/>
            <w:shd w:val="clear" w:color="auto" w:fill="auto"/>
            <w:noWrap/>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ΚΗΗ 1566</w:t>
            </w:r>
          </w:p>
        </w:tc>
        <w:tc>
          <w:tcPr>
            <w:tcW w:w="2364" w:type="dxa"/>
            <w:shd w:val="clear" w:color="auto" w:fill="auto"/>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ΑΠΟΡΡΙΜΜΑΤΟΦΟΡΟ</w:t>
            </w:r>
          </w:p>
        </w:tc>
        <w:tc>
          <w:tcPr>
            <w:tcW w:w="1527" w:type="dxa"/>
            <w:shd w:val="clear" w:color="auto" w:fill="auto"/>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ΜΑΝ</w:t>
            </w:r>
          </w:p>
        </w:tc>
        <w:tc>
          <w:tcPr>
            <w:tcW w:w="1380" w:type="dxa"/>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31/7/2015</w:t>
            </w:r>
          </w:p>
        </w:tc>
        <w:tc>
          <w:tcPr>
            <w:tcW w:w="919" w:type="dxa"/>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27</w:t>
            </w:r>
          </w:p>
        </w:tc>
        <w:tc>
          <w:tcPr>
            <w:tcW w:w="1074" w:type="dxa"/>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2</w:t>
            </w:r>
          </w:p>
        </w:tc>
        <w:tc>
          <w:tcPr>
            <w:tcW w:w="934" w:type="dxa"/>
            <w:vAlign w:val="center"/>
          </w:tcPr>
          <w:p w:rsidR="001915E9" w:rsidRPr="000C0367" w:rsidRDefault="001915E9" w:rsidP="001915E9">
            <w:pPr>
              <w:jc w:val="right"/>
              <w:rPr>
                <w:rFonts w:ascii="Tahoma" w:hAnsi="Tahoma" w:cs="Tahoma"/>
                <w:color w:val="000000"/>
                <w:sz w:val="18"/>
                <w:szCs w:val="18"/>
              </w:rPr>
            </w:pPr>
          </w:p>
        </w:tc>
      </w:tr>
      <w:tr w:rsidR="001915E9" w:rsidRPr="000C0367" w:rsidTr="001915E9">
        <w:trPr>
          <w:trHeight w:val="315"/>
        </w:trPr>
        <w:tc>
          <w:tcPr>
            <w:tcW w:w="568" w:type="dxa"/>
            <w:shd w:val="clear" w:color="auto" w:fill="auto"/>
            <w:noWrap/>
            <w:vAlign w:val="center"/>
          </w:tcPr>
          <w:p w:rsidR="001915E9" w:rsidRPr="000C0367" w:rsidRDefault="001915E9" w:rsidP="001915E9">
            <w:pPr>
              <w:jc w:val="center"/>
              <w:rPr>
                <w:rFonts w:ascii="Tahoma" w:hAnsi="Tahoma" w:cs="Tahoma"/>
                <w:color w:val="000000"/>
                <w:sz w:val="18"/>
                <w:szCs w:val="18"/>
              </w:rPr>
            </w:pPr>
            <w:r w:rsidRPr="000C0367">
              <w:rPr>
                <w:rFonts w:ascii="Tahoma" w:hAnsi="Tahoma" w:cs="Tahoma"/>
                <w:color w:val="000000"/>
                <w:sz w:val="18"/>
                <w:szCs w:val="18"/>
              </w:rPr>
              <w:t>14</w:t>
            </w:r>
          </w:p>
        </w:tc>
        <w:tc>
          <w:tcPr>
            <w:tcW w:w="1583" w:type="dxa"/>
            <w:shd w:val="clear" w:color="auto" w:fill="auto"/>
            <w:noWrap/>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ΚΗΗ 1555</w:t>
            </w:r>
          </w:p>
        </w:tc>
        <w:tc>
          <w:tcPr>
            <w:tcW w:w="2364" w:type="dxa"/>
            <w:shd w:val="clear" w:color="auto" w:fill="auto"/>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ΑΠΟΡΡΙΜΜΑΤΟΦΟΡΟ</w:t>
            </w:r>
          </w:p>
        </w:tc>
        <w:tc>
          <w:tcPr>
            <w:tcW w:w="1527" w:type="dxa"/>
            <w:shd w:val="clear" w:color="auto" w:fill="auto"/>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IVECO</w:t>
            </w:r>
          </w:p>
        </w:tc>
        <w:tc>
          <w:tcPr>
            <w:tcW w:w="1380" w:type="dxa"/>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28/9/2007</w:t>
            </w:r>
          </w:p>
        </w:tc>
        <w:tc>
          <w:tcPr>
            <w:tcW w:w="919" w:type="dxa"/>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35</w:t>
            </w:r>
          </w:p>
        </w:tc>
        <w:tc>
          <w:tcPr>
            <w:tcW w:w="1074" w:type="dxa"/>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2</w:t>
            </w:r>
          </w:p>
        </w:tc>
        <w:tc>
          <w:tcPr>
            <w:tcW w:w="934" w:type="dxa"/>
            <w:vAlign w:val="center"/>
          </w:tcPr>
          <w:p w:rsidR="001915E9" w:rsidRPr="000C0367" w:rsidRDefault="001915E9" w:rsidP="001915E9">
            <w:pPr>
              <w:jc w:val="right"/>
              <w:rPr>
                <w:rFonts w:ascii="Tahoma" w:hAnsi="Tahoma" w:cs="Tahoma"/>
                <w:color w:val="000000"/>
                <w:sz w:val="18"/>
                <w:szCs w:val="18"/>
              </w:rPr>
            </w:pPr>
          </w:p>
        </w:tc>
      </w:tr>
      <w:tr w:rsidR="001915E9" w:rsidRPr="000C0367" w:rsidTr="001915E9">
        <w:trPr>
          <w:trHeight w:val="315"/>
        </w:trPr>
        <w:tc>
          <w:tcPr>
            <w:tcW w:w="568" w:type="dxa"/>
            <w:shd w:val="clear" w:color="auto" w:fill="auto"/>
            <w:noWrap/>
            <w:vAlign w:val="center"/>
          </w:tcPr>
          <w:p w:rsidR="001915E9" w:rsidRPr="000C0367" w:rsidRDefault="001915E9" w:rsidP="001915E9">
            <w:pPr>
              <w:jc w:val="center"/>
              <w:rPr>
                <w:rFonts w:ascii="Tahoma" w:hAnsi="Tahoma" w:cs="Tahoma"/>
                <w:color w:val="000000"/>
                <w:sz w:val="18"/>
                <w:szCs w:val="18"/>
              </w:rPr>
            </w:pPr>
            <w:r w:rsidRPr="000C0367">
              <w:rPr>
                <w:rFonts w:ascii="Tahoma" w:hAnsi="Tahoma" w:cs="Tahoma"/>
                <w:color w:val="000000"/>
                <w:sz w:val="18"/>
                <w:szCs w:val="18"/>
              </w:rPr>
              <w:t>15</w:t>
            </w:r>
          </w:p>
        </w:tc>
        <w:tc>
          <w:tcPr>
            <w:tcW w:w="1583" w:type="dxa"/>
            <w:shd w:val="clear" w:color="auto" w:fill="auto"/>
            <w:noWrap/>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ΚΗΗ 1564</w:t>
            </w:r>
          </w:p>
        </w:tc>
        <w:tc>
          <w:tcPr>
            <w:tcW w:w="2364" w:type="dxa"/>
            <w:shd w:val="clear" w:color="auto" w:fill="auto"/>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ΑΠΟΡΡΙΜΜΑΤΟΦΟΡΟ</w:t>
            </w:r>
          </w:p>
        </w:tc>
        <w:tc>
          <w:tcPr>
            <w:tcW w:w="1527" w:type="dxa"/>
            <w:shd w:val="clear" w:color="auto" w:fill="auto"/>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MAN</w:t>
            </w:r>
          </w:p>
        </w:tc>
        <w:tc>
          <w:tcPr>
            <w:tcW w:w="1380" w:type="dxa"/>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31/7/2015</w:t>
            </w:r>
          </w:p>
        </w:tc>
        <w:tc>
          <w:tcPr>
            <w:tcW w:w="919" w:type="dxa"/>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41</w:t>
            </w:r>
          </w:p>
        </w:tc>
        <w:tc>
          <w:tcPr>
            <w:tcW w:w="1074" w:type="dxa"/>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2</w:t>
            </w:r>
          </w:p>
        </w:tc>
        <w:tc>
          <w:tcPr>
            <w:tcW w:w="934" w:type="dxa"/>
            <w:vAlign w:val="center"/>
          </w:tcPr>
          <w:p w:rsidR="001915E9" w:rsidRPr="000C0367" w:rsidRDefault="001915E9" w:rsidP="001915E9">
            <w:pPr>
              <w:jc w:val="right"/>
              <w:rPr>
                <w:rFonts w:ascii="Tahoma" w:hAnsi="Tahoma" w:cs="Tahoma"/>
                <w:color w:val="000000"/>
                <w:sz w:val="18"/>
                <w:szCs w:val="18"/>
              </w:rPr>
            </w:pPr>
          </w:p>
        </w:tc>
      </w:tr>
      <w:tr w:rsidR="001915E9" w:rsidRPr="000C0367" w:rsidTr="001915E9">
        <w:trPr>
          <w:trHeight w:val="315"/>
        </w:trPr>
        <w:tc>
          <w:tcPr>
            <w:tcW w:w="568" w:type="dxa"/>
            <w:shd w:val="clear" w:color="auto" w:fill="auto"/>
            <w:noWrap/>
            <w:vAlign w:val="center"/>
          </w:tcPr>
          <w:p w:rsidR="001915E9" w:rsidRPr="000C0367" w:rsidRDefault="001915E9" w:rsidP="001915E9">
            <w:pPr>
              <w:jc w:val="center"/>
              <w:rPr>
                <w:rFonts w:ascii="Tahoma" w:hAnsi="Tahoma" w:cs="Tahoma"/>
                <w:color w:val="000000"/>
                <w:sz w:val="18"/>
                <w:szCs w:val="18"/>
              </w:rPr>
            </w:pPr>
            <w:r w:rsidRPr="000C0367">
              <w:rPr>
                <w:rFonts w:ascii="Tahoma" w:hAnsi="Tahoma" w:cs="Tahoma"/>
                <w:color w:val="000000"/>
                <w:sz w:val="18"/>
                <w:szCs w:val="18"/>
              </w:rPr>
              <w:lastRenderedPageBreak/>
              <w:t>16</w:t>
            </w:r>
          </w:p>
        </w:tc>
        <w:tc>
          <w:tcPr>
            <w:tcW w:w="1583" w:type="dxa"/>
            <w:shd w:val="clear" w:color="auto" w:fill="auto"/>
            <w:noWrap/>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ΚΗΥ 4138</w:t>
            </w:r>
          </w:p>
        </w:tc>
        <w:tc>
          <w:tcPr>
            <w:tcW w:w="2364" w:type="dxa"/>
            <w:shd w:val="clear" w:color="auto" w:fill="auto"/>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ΑΠΟΡΡΙΜΜΑΤΟΦΟΡΟ</w:t>
            </w:r>
          </w:p>
        </w:tc>
        <w:tc>
          <w:tcPr>
            <w:tcW w:w="1527" w:type="dxa"/>
            <w:shd w:val="clear" w:color="auto" w:fill="auto"/>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MERCEDES</w:t>
            </w:r>
          </w:p>
        </w:tc>
        <w:tc>
          <w:tcPr>
            <w:tcW w:w="1380" w:type="dxa"/>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14/6/1999</w:t>
            </w:r>
          </w:p>
        </w:tc>
        <w:tc>
          <w:tcPr>
            <w:tcW w:w="919" w:type="dxa"/>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38</w:t>
            </w:r>
          </w:p>
        </w:tc>
        <w:tc>
          <w:tcPr>
            <w:tcW w:w="1074" w:type="dxa"/>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2</w:t>
            </w:r>
          </w:p>
        </w:tc>
        <w:tc>
          <w:tcPr>
            <w:tcW w:w="934" w:type="dxa"/>
            <w:vAlign w:val="center"/>
          </w:tcPr>
          <w:p w:rsidR="001915E9" w:rsidRPr="000C0367" w:rsidRDefault="001915E9" w:rsidP="001915E9">
            <w:pPr>
              <w:jc w:val="right"/>
              <w:rPr>
                <w:rFonts w:ascii="Tahoma" w:hAnsi="Tahoma" w:cs="Tahoma"/>
                <w:color w:val="000000"/>
                <w:sz w:val="18"/>
                <w:szCs w:val="18"/>
              </w:rPr>
            </w:pPr>
          </w:p>
        </w:tc>
      </w:tr>
      <w:tr w:rsidR="001915E9" w:rsidRPr="000C0367" w:rsidTr="001915E9">
        <w:trPr>
          <w:trHeight w:val="315"/>
        </w:trPr>
        <w:tc>
          <w:tcPr>
            <w:tcW w:w="568" w:type="dxa"/>
            <w:shd w:val="clear" w:color="auto" w:fill="auto"/>
            <w:noWrap/>
            <w:vAlign w:val="center"/>
          </w:tcPr>
          <w:p w:rsidR="001915E9" w:rsidRPr="007421E5" w:rsidRDefault="001915E9" w:rsidP="001915E9">
            <w:pPr>
              <w:jc w:val="center"/>
              <w:rPr>
                <w:rFonts w:ascii="Tahoma" w:hAnsi="Tahoma" w:cs="Tahoma"/>
                <w:color w:val="000000"/>
                <w:sz w:val="18"/>
                <w:szCs w:val="18"/>
                <w:lang w:val="en-US"/>
              </w:rPr>
            </w:pPr>
            <w:r>
              <w:rPr>
                <w:rFonts w:ascii="Tahoma" w:hAnsi="Tahoma" w:cs="Tahoma"/>
                <w:color w:val="000000"/>
                <w:sz w:val="18"/>
                <w:szCs w:val="18"/>
                <w:lang w:val="en-US"/>
              </w:rPr>
              <w:t>17</w:t>
            </w:r>
          </w:p>
        </w:tc>
        <w:tc>
          <w:tcPr>
            <w:tcW w:w="1583" w:type="dxa"/>
            <w:shd w:val="clear" w:color="auto" w:fill="auto"/>
            <w:noWrap/>
            <w:vAlign w:val="center"/>
          </w:tcPr>
          <w:p w:rsidR="001915E9" w:rsidRPr="007421E5" w:rsidRDefault="001915E9" w:rsidP="001915E9">
            <w:pPr>
              <w:rPr>
                <w:rFonts w:ascii="Tahoma" w:hAnsi="Tahoma" w:cs="Tahoma"/>
                <w:color w:val="000000"/>
                <w:sz w:val="18"/>
                <w:szCs w:val="18"/>
              </w:rPr>
            </w:pPr>
            <w:r>
              <w:rPr>
                <w:rFonts w:ascii="Tahoma" w:hAnsi="Tahoma" w:cs="Tahoma"/>
                <w:color w:val="000000"/>
                <w:sz w:val="18"/>
                <w:szCs w:val="18"/>
              </w:rPr>
              <w:t>ΚΗΗ 1584</w:t>
            </w:r>
          </w:p>
        </w:tc>
        <w:tc>
          <w:tcPr>
            <w:tcW w:w="2364" w:type="dxa"/>
            <w:shd w:val="clear" w:color="auto" w:fill="auto"/>
            <w:vAlign w:val="center"/>
          </w:tcPr>
          <w:p w:rsidR="001915E9" w:rsidRPr="000C0367" w:rsidRDefault="001915E9" w:rsidP="001915E9">
            <w:pPr>
              <w:rPr>
                <w:rFonts w:ascii="Tahoma" w:hAnsi="Tahoma" w:cs="Tahoma"/>
                <w:color w:val="000000"/>
                <w:sz w:val="18"/>
                <w:szCs w:val="18"/>
              </w:rPr>
            </w:pPr>
            <w:r>
              <w:rPr>
                <w:rFonts w:ascii="Tahoma" w:hAnsi="Tahoma" w:cs="Tahoma"/>
                <w:color w:val="000000"/>
                <w:sz w:val="18"/>
                <w:szCs w:val="18"/>
              </w:rPr>
              <w:t>ΑΠΟΡΡΙΜΜΑΤΟΦΟΡΟ</w:t>
            </w:r>
          </w:p>
        </w:tc>
        <w:tc>
          <w:tcPr>
            <w:tcW w:w="1527" w:type="dxa"/>
            <w:shd w:val="clear" w:color="auto" w:fill="auto"/>
            <w:vAlign w:val="center"/>
          </w:tcPr>
          <w:p w:rsidR="001915E9" w:rsidRPr="007421E5" w:rsidRDefault="001915E9" w:rsidP="001915E9">
            <w:pPr>
              <w:rPr>
                <w:rFonts w:ascii="Tahoma" w:hAnsi="Tahoma" w:cs="Tahoma"/>
                <w:color w:val="000000"/>
                <w:sz w:val="18"/>
                <w:szCs w:val="18"/>
              </w:rPr>
            </w:pPr>
            <w:r>
              <w:rPr>
                <w:rFonts w:ascii="Tahoma" w:hAnsi="Tahoma" w:cs="Tahoma"/>
                <w:color w:val="000000"/>
                <w:sz w:val="18"/>
                <w:szCs w:val="18"/>
                <w:lang w:val="en-US"/>
              </w:rPr>
              <w:t>IVECO</w:t>
            </w:r>
          </w:p>
        </w:tc>
        <w:tc>
          <w:tcPr>
            <w:tcW w:w="1380" w:type="dxa"/>
            <w:shd w:val="clear" w:color="auto" w:fill="auto"/>
            <w:noWrap/>
            <w:vAlign w:val="center"/>
          </w:tcPr>
          <w:p w:rsidR="001915E9" w:rsidRPr="000C0367" w:rsidRDefault="001915E9" w:rsidP="001915E9">
            <w:pPr>
              <w:jc w:val="right"/>
              <w:rPr>
                <w:rFonts w:ascii="Tahoma" w:hAnsi="Tahoma" w:cs="Tahoma"/>
                <w:color w:val="000000"/>
                <w:sz w:val="18"/>
                <w:szCs w:val="18"/>
              </w:rPr>
            </w:pPr>
            <w:r>
              <w:rPr>
                <w:rFonts w:ascii="Tahoma" w:hAnsi="Tahoma" w:cs="Tahoma"/>
                <w:color w:val="000000"/>
                <w:sz w:val="18"/>
                <w:szCs w:val="18"/>
              </w:rPr>
              <w:t>31/3/2022</w:t>
            </w:r>
          </w:p>
        </w:tc>
        <w:tc>
          <w:tcPr>
            <w:tcW w:w="919" w:type="dxa"/>
            <w:shd w:val="clear" w:color="auto" w:fill="auto"/>
            <w:noWrap/>
            <w:vAlign w:val="center"/>
          </w:tcPr>
          <w:p w:rsidR="001915E9" w:rsidRPr="000C0367" w:rsidRDefault="001915E9" w:rsidP="001915E9">
            <w:pPr>
              <w:jc w:val="right"/>
              <w:rPr>
                <w:rFonts w:ascii="Tahoma" w:hAnsi="Tahoma" w:cs="Tahoma"/>
                <w:color w:val="000000"/>
                <w:sz w:val="18"/>
                <w:szCs w:val="18"/>
              </w:rPr>
            </w:pPr>
            <w:r>
              <w:rPr>
                <w:rFonts w:ascii="Tahoma" w:hAnsi="Tahoma" w:cs="Tahoma"/>
                <w:color w:val="000000"/>
                <w:sz w:val="18"/>
                <w:szCs w:val="18"/>
              </w:rPr>
              <w:t>40</w:t>
            </w:r>
          </w:p>
        </w:tc>
        <w:tc>
          <w:tcPr>
            <w:tcW w:w="1074" w:type="dxa"/>
            <w:shd w:val="clear" w:color="auto" w:fill="auto"/>
            <w:noWrap/>
            <w:vAlign w:val="center"/>
          </w:tcPr>
          <w:p w:rsidR="001915E9" w:rsidRPr="000C0367" w:rsidRDefault="001915E9" w:rsidP="001915E9">
            <w:pPr>
              <w:jc w:val="right"/>
              <w:rPr>
                <w:rFonts w:ascii="Tahoma" w:hAnsi="Tahoma" w:cs="Tahoma"/>
                <w:color w:val="000000"/>
                <w:sz w:val="18"/>
                <w:szCs w:val="18"/>
              </w:rPr>
            </w:pPr>
            <w:r>
              <w:rPr>
                <w:rFonts w:ascii="Tahoma" w:hAnsi="Tahoma" w:cs="Tahoma"/>
                <w:color w:val="000000"/>
                <w:sz w:val="18"/>
                <w:szCs w:val="18"/>
              </w:rPr>
              <w:t>2</w:t>
            </w:r>
          </w:p>
        </w:tc>
        <w:tc>
          <w:tcPr>
            <w:tcW w:w="934" w:type="dxa"/>
            <w:vAlign w:val="center"/>
          </w:tcPr>
          <w:p w:rsidR="001915E9" w:rsidRPr="007421E5" w:rsidRDefault="001915E9" w:rsidP="001915E9">
            <w:pPr>
              <w:jc w:val="center"/>
              <w:rPr>
                <w:rFonts w:ascii="Tahoma" w:hAnsi="Tahoma" w:cs="Tahoma"/>
                <w:color w:val="000000"/>
                <w:sz w:val="18"/>
                <w:szCs w:val="18"/>
                <w:lang w:val="en-US"/>
              </w:rPr>
            </w:pPr>
          </w:p>
        </w:tc>
      </w:tr>
      <w:tr w:rsidR="001915E9" w:rsidRPr="000C0367" w:rsidTr="001915E9">
        <w:trPr>
          <w:trHeight w:val="315"/>
        </w:trPr>
        <w:tc>
          <w:tcPr>
            <w:tcW w:w="568" w:type="dxa"/>
            <w:shd w:val="clear" w:color="auto" w:fill="auto"/>
            <w:noWrap/>
            <w:vAlign w:val="center"/>
          </w:tcPr>
          <w:p w:rsidR="001915E9" w:rsidRPr="000C0367" w:rsidRDefault="001915E9" w:rsidP="001915E9">
            <w:pPr>
              <w:jc w:val="center"/>
              <w:rPr>
                <w:rFonts w:ascii="Tahoma" w:hAnsi="Tahoma" w:cs="Tahoma"/>
                <w:color w:val="000000"/>
                <w:sz w:val="18"/>
                <w:szCs w:val="18"/>
              </w:rPr>
            </w:pPr>
            <w:r w:rsidRPr="000C0367">
              <w:rPr>
                <w:rFonts w:ascii="Tahoma" w:hAnsi="Tahoma" w:cs="Tahoma"/>
                <w:color w:val="000000"/>
                <w:sz w:val="18"/>
                <w:szCs w:val="18"/>
              </w:rPr>
              <w:t>18</w:t>
            </w:r>
          </w:p>
        </w:tc>
        <w:tc>
          <w:tcPr>
            <w:tcW w:w="1583" w:type="dxa"/>
            <w:shd w:val="clear" w:color="auto" w:fill="auto"/>
            <w:noWrap/>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ΜΕ 109959</w:t>
            </w:r>
          </w:p>
        </w:tc>
        <w:tc>
          <w:tcPr>
            <w:tcW w:w="2364" w:type="dxa"/>
            <w:shd w:val="clear" w:color="auto" w:fill="auto"/>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ΑΠΟΦΡΑΚΤΙΚΟ</w:t>
            </w:r>
          </w:p>
        </w:tc>
        <w:tc>
          <w:tcPr>
            <w:tcW w:w="1527" w:type="dxa"/>
            <w:shd w:val="clear" w:color="auto" w:fill="auto"/>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DAIMLER</w:t>
            </w:r>
          </w:p>
        </w:tc>
        <w:tc>
          <w:tcPr>
            <w:tcW w:w="1380" w:type="dxa"/>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18/3/2009</w:t>
            </w:r>
          </w:p>
        </w:tc>
        <w:tc>
          <w:tcPr>
            <w:tcW w:w="919" w:type="dxa"/>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320</w:t>
            </w:r>
          </w:p>
        </w:tc>
        <w:tc>
          <w:tcPr>
            <w:tcW w:w="1074" w:type="dxa"/>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2</w:t>
            </w:r>
          </w:p>
        </w:tc>
        <w:tc>
          <w:tcPr>
            <w:tcW w:w="934" w:type="dxa"/>
            <w:vAlign w:val="center"/>
          </w:tcPr>
          <w:p w:rsidR="001915E9" w:rsidRPr="000C0367" w:rsidRDefault="001915E9" w:rsidP="001915E9">
            <w:pPr>
              <w:jc w:val="right"/>
              <w:rPr>
                <w:rFonts w:ascii="Tahoma" w:hAnsi="Tahoma" w:cs="Tahoma"/>
                <w:color w:val="000000"/>
                <w:sz w:val="18"/>
                <w:szCs w:val="18"/>
              </w:rPr>
            </w:pPr>
          </w:p>
        </w:tc>
      </w:tr>
      <w:tr w:rsidR="001915E9" w:rsidRPr="000C0367" w:rsidTr="001915E9">
        <w:trPr>
          <w:trHeight w:val="315"/>
        </w:trPr>
        <w:tc>
          <w:tcPr>
            <w:tcW w:w="568" w:type="dxa"/>
            <w:shd w:val="clear" w:color="auto" w:fill="auto"/>
            <w:noWrap/>
            <w:vAlign w:val="center"/>
          </w:tcPr>
          <w:p w:rsidR="001915E9" w:rsidRPr="000C0367" w:rsidRDefault="001915E9" w:rsidP="001915E9">
            <w:pPr>
              <w:jc w:val="center"/>
              <w:rPr>
                <w:rFonts w:ascii="Tahoma" w:hAnsi="Tahoma" w:cs="Tahoma"/>
                <w:color w:val="000000"/>
                <w:sz w:val="18"/>
                <w:szCs w:val="18"/>
              </w:rPr>
            </w:pPr>
            <w:r w:rsidRPr="000C0367">
              <w:rPr>
                <w:rFonts w:ascii="Tahoma" w:hAnsi="Tahoma" w:cs="Tahoma"/>
                <w:color w:val="000000"/>
                <w:sz w:val="18"/>
                <w:szCs w:val="18"/>
              </w:rPr>
              <w:t>19</w:t>
            </w:r>
          </w:p>
        </w:tc>
        <w:tc>
          <w:tcPr>
            <w:tcW w:w="1583" w:type="dxa"/>
            <w:shd w:val="clear" w:color="auto" w:fill="auto"/>
            <w:noWrap/>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ΜΕ 29191</w:t>
            </w:r>
          </w:p>
        </w:tc>
        <w:tc>
          <w:tcPr>
            <w:tcW w:w="2364" w:type="dxa"/>
            <w:shd w:val="clear" w:color="auto" w:fill="auto"/>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ΑΠΟΦΡΑΚΤΙΚΟ</w:t>
            </w:r>
          </w:p>
        </w:tc>
        <w:tc>
          <w:tcPr>
            <w:tcW w:w="1527" w:type="dxa"/>
            <w:shd w:val="clear" w:color="auto" w:fill="auto"/>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MERCEDES</w:t>
            </w:r>
          </w:p>
        </w:tc>
        <w:tc>
          <w:tcPr>
            <w:tcW w:w="1380" w:type="dxa"/>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25/9/1997</w:t>
            </w:r>
          </w:p>
        </w:tc>
        <w:tc>
          <w:tcPr>
            <w:tcW w:w="919" w:type="dxa"/>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245</w:t>
            </w:r>
          </w:p>
        </w:tc>
        <w:tc>
          <w:tcPr>
            <w:tcW w:w="1074" w:type="dxa"/>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2</w:t>
            </w:r>
          </w:p>
        </w:tc>
        <w:tc>
          <w:tcPr>
            <w:tcW w:w="934" w:type="dxa"/>
            <w:vAlign w:val="center"/>
          </w:tcPr>
          <w:p w:rsidR="001915E9" w:rsidRPr="000C0367" w:rsidRDefault="001915E9" w:rsidP="001915E9">
            <w:pPr>
              <w:jc w:val="right"/>
              <w:rPr>
                <w:rFonts w:ascii="Tahoma" w:hAnsi="Tahoma" w:cs="Tahoma"/>
                <w:color w:val="000000"/>
                <w:sz w:val="18"/>
                <w:szCs w:val="18"/>
              </w:rPr>
            </w:pPr>
          </w:p>
        </w:tc>
      </w:tr>
      <w:tr w:rsidR="001915E9" w:rsidRPr="000C0367" w:rsidTr="001915E9">
        <w:trPr>
          <w:trHeight w:val="315"/>
        </w:trPr>
        <w:tc>
          <w:tcPr>
            <w:tcW w:w="568" w:type="dxa"/>
            <w:shd w:val="clear" w:color="auto" w:fill="auto"/>
            <w:noWrap/>
            <w:vAlign w:val="center"/>
          </w:tcPr>
          <w:p w:rsidR="001915E9" w:rsidRPr="000C0367" w:rsidRDefault="001915E9" w:rsidP="001915E9">
            <w:pPr>
              <w:jc w:val="center"/>
              <w:rPr>
                <w:rFonts w:ascii="Tahoma" w:hAnsi="Tahoma" w:cs="Tahoma"/>
                <w:color w:val="000000"/>
                <w:sz w:val="18"/>
                <w:szCs w:val="18"/>
              </w:rPr>
            </w:pPr>
            <w:r w:rsidRPr="000C0367">
              <w:rPr>
                <w:rFonts w:ascii="Tahoma" w:hAnsi="Tahoma" w:cs="Tahoma"/>
                <w:color w:val="000000"/>
                <w:sz w:val="18"/>
                <w:szCs w:val="18"/>
              </w:rPr>
              <w:t>20</w:t>
            </w:r>
          </w:p>
        </w:tc>
        <w:tc>
          <w:tcPr>
            <w:tcW w:w="1583" w:type="dxa"/>
            <w:shd w:val="clear" w:color="auto" w:fill="auto"/>
            <w:noWrap/>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ΜΕ 116269</w:t>
            </w:r>
          </w:p>
        </w:tc>
        <w:tc>
          <w:tcPr>
            <w:tcW w:w="2364" w:type="dxa"/>
            <w:shd w:val="clear" w:color="auto" w:fill="auto"/>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ΑΠΟΦΡΑΚΤΙΚΟ</w:t>
            </w:r>
          </w:p>
        </w:tc>
        <w:tc>
          <w:tcPr>
            <w:tcW w:w="1527" w:type="dxa"/>
            <w:shd w:val="clear" w:color="auto" w:fill="auto"/>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ZASTAVA</w:t>
            </w:r>
          </w:p>
        </w:tc>
        <w:tc>
          <w:tcPr>
            <w:tcW w:w="1380" w:type="dxa"/>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21/11/2012</w:t>
            </w:r>
          </w:p>
        </w:tc>
        <w:tc>
          <w:tcPr>
            <w:tcW w:w="919" w:type="dxa"/>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106</w:t>
            </w:r>
          </w:p>
        </w:tc>
        <w:tc>
          <w:tcPr>
            <w:tcW w:w="1074" w:type="dxa"/>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2</w:t>
            </w:r>
          </w:p>
        </w:tc>
        <w:tc>
          <w:tcPr>
            <w:tcW w:w="934" w:type="dxa"/>
            <w:vAlign w:val="center"/>
          </w:tcPr>
          <w:p w:rsidR="001915E9" w:rsidRPr="000C0367" w:rsidRDefault="001915E9" w:rsidP="001915E9">
            <w:pPr>
              <w:jc w:val="right"/>
              <w:rPr>
                <w:rFonts w:ascii="Tahoma" w:hAnsi="Tahoma" w:cs="Tahoma"/>
                <w:color w:val="000000"/>
                <w:sz w:val="18"/>
                <w:szCs w:val="18"/>
              </w:rPr>
            </w:pPr>
          </w:p>
        </w:tc>
      </w:tr>
      <w:tr w:rsidR="001915E9" w:rsidRPr="000C0367" w:rsidTr="001915E9">
        <w:trPr>
          <w:trHeight w:val="315"/>
        </w:trPr>
        <w:tc>
          <w:tcPr>
            <w:tcW w:w="568" w:type="dxa"/>
            <w:shd w:val="clear" w:color="auto" w:fill="auto"/>
            <w:noWrap/>
            <w:vAlign w:val="center"/>
          </w:tcPr>
          <w:p w:rsidR="001915E9" w:rsidRPr="000C0367" w:rsidRDefault="001915E9" w:rsidP="001915E9">
            <w:pPr>
              <w:jc w:val="center"/>
              <w:rPr>
                <w:rFonts w:ascii="Tahoma" w:hAnsi="Tahoma" w:cs="Tahoma"/>
                <w:color w:val="000000"/>
                <w:sz w:val="18"/>
                <w:szCs w:val="18"/>
              </w:rPr>
            </w:pPr>
            <w:r w:rsidRPr="000C0367">
              <w:rPr>
                <w:rFonts w:ascii="Tahoma" w:hAnsi="Tahoma" w:cs="Tahoma"/>
                <w:color w:val="000000"/>
                <w:sz w:val="18"/>
                <w:szCs w:val="18"/>
              </w:rPr>
              <w:t>21</w:t>
            </w:r>
          </w:p>
        </w:tc>
        <w:tc>
          <w:tcPr>
            <w:tcW w:w="1583" w:type="dxa"/>
            <w:shd w:val="clear" w:color="auto" w:fill="auto"/>
            <w:noWrap/>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ΜΕ 29205</w:t>
            </w:r>
          </w:p>
        </w:tc>
        <w:tc>
          <w:tcPr>
            <w:tcW w:w="2364" w:type="dxa"/>
            <w:shd w:val="clear" w:color="auto" w:fill="auto"/>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ΔΙΑΜΟΡΦΩΤΗΣ ΓΑΙΩΝ</w:t>
            </w:r>
          </w:p>
        </w:tc>
        <w:tc>
          <w:tcPr>
            <w:tcW w:w="1527" w:type="dxa"/>
            <w:shd w:val="clear" w:color="auto" w:fill="auto"/>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KOMATSU</w:t>
            </w:r>
          </w:p>
        </w:tc>
        <w:tc>
          <w:tcPr>
            <w:tcW w:w="1380" w:type="dxa"/>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1/11/1999</w:t>
            </w:r>
          </w:p>
        </w:tc>
        <w:tc>
          <w:tcPr>
            <w:tcW w:w="919" w:type="dxa"/>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140</w:t>
            </w:r>
          </w:p>
        </w:tc>
        <w:tc>
          <w:tcPr>
            <w:tcW w:w="1074" w:type="dxa"/>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2</w:t>
            </w:r>
          </w:p>
        </w:tc>
        <w:tc>
          <w:tcPr>
            <w:tcW w:w="934" w:type="dxa"/>
            <w:vAlign w:val="center"/>
          </w:tcPr>
          <w:p w:rsidR="001915E9" w:rsidRPr="000C0367" w:rsidRDefault="001915E9" w:rsidP="001915E9">
            <w:pPr>
              <w:jc w:val="right"/>
              <w:rPr>
                <w:rFonts w:ascii="Tahoma" w:hAnsi="Tahoma" w:cs="Tahoma"/>
                <w:color w:val="000000"/>
                <w:sz w:val="18"/>
                <w:szCs w:val="18"/>
              </w:rPr>
            </w:pPr>
          </w:p>
        </w:tc>
      </w:tr>
      <w:tr w:rsidR="001915E9" w:rsidRPr="000C0367" w:rsidTr="001915E9">
        <w:trPr>
          <w:trHeight w:val="315"/>
        </w:trPr>
        <w:tc>
          <w:tcPr>
            <w:tcW w:w="568" w:type="dxa"/>
            <w:shd w:val="clear" w:color="auto" w:fill="auto"/>
            <w:noWrap/>
            <w:vAlign w:val="center"/>
          </w:tcPr>
          <w:p w:rsidR="001915E9" w:rsidRPr="000C0367" w:rsidRDefault="001915E9" w:rsidP="001915E9">
            <w:pPr>
              <w:jc w:val="center"/>
              <w:rPr>
                <w:rFonts w:ascii="Tahoma" w:hAnsi="Tahoma" w:cs="Tahoma"/>
                <w:color w:val="000000"/>
                <w:sz w:val="18"/>
                <w:szCs w:val="18"/>
              </w:rPr>
            </w:pPr>
            <w:r w:rsidRPr="000C0367">
              <w:rPr>
                <w:rFonts w:ascii="Tahoma" w:hAnsi="Tahoma" w:cs="Tahoma"/>
                <w:color w:val="000000"/>
                <w:sz w:val="18"/>
                <w:szCs w:val="18"/>
              </w:rPr>
              <w:t>22</w:t>
            </w:r>
          </w:p>
        </w:tc>
        <w:tc>
          <w:tcPr>
            <w:tcW w:w="1583" w:type="dxa"/>
            <w:shd w:val="clear" w:color="auto" w:fill="auto"/>
            <w:noWrap/>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ΑΜ 50277</w:t>
            </w:r>
          </w:p>
        </w:tc>
        <w:tc>
          <w:tcPr>
            <w:tcW w:w="2364" w:type="dxa"/>
            <w:shd w:val="clear" w:color="auto" w:fill="auto"/>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ΔΙΑΞΟΝΙΚΟΣ ΕΛΚΥΣΤΗΡΑΣ</w:t>
            </w:r>
          </w:p>
        </w:tc>
        <w:tc>
          <w:tcPr>
            <w:tcW w:w="1527" w:type="dxa"/>
            <w:shd w:val="clear" w:color="auto" w:fill="auto"/>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NEW HOLLAND</w:t>
            </w:r>
          </w:p>
        </w:tc>
        <w:tc>
          <w:tcPr>
            <w:tcW w:w="1380" w:type="dxa"/>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16/4/2008</w:t>
            </w:r>
          </w:p>
        </w:tc>
        <w:tc>
          <w:tcPr>
            <w:tcW w:w="919" w:type="dxa"/>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79,56</w:t>
            </w:r>
          </w:p>
        </w:tc>
        <w:tc>
          <w:tcPr>
            <w:tcW w:w="1074" w:type="dxa"/>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2</w:t>
            </w:r>
          </w:p>
        </w:tc>
        <w:tc>
          <w:tcPr>
            <w:tcW w:w="934" w:type="dxa"/>
            <w:vAlign w:val="center"/>
          </w:tcPr>
          <w:p w:rsidR="001915E9" w:rsidRPr="000C0367" w:rsidRDefault="001915E9" w:rsidP="001915E9">
            <w:pPr>
              <w:jc w:val="right"/>
              <w:rPr>
                <w:rFonts w:ascii="Tahoma" w:hAnsi="Tahoma" w:cs="Tahoma"/>
                <w:color w:val="000000"/>
                <w:sz w:val="18"/>
                <w:szCs w:val="18"/>
              </w:rPr>
            </w:pPr>
          </w:p>
        </w:tc>
      </w:tr>
      <w:tr w:rsidR="001915E9" w:rsidRPr="000C0367" w:rsidTr="001915E9">
        <w:trPr>
          <w:trHeight w:val="315"/>
        </w:trPr>
        <w:tc>
          <w:tcPr>
            <w:tcW w:w="568" w:type="dxa"/>
            <w:shd w:val="clear" w:color="auto" w:fill="auto"/>
            <w:noWrap/>
            <w:vAlign w:val="center"/>
          </w:tcPr>
          <w:p w:rsidR="001915E9" w:rsidRPr="000C0367" w:rsidRDefault="001915E9" w:rsidP="001915E9">
            <w:pPr>
              <w:jc w:val="center"/>
              <w:rPr>
                <w:rFonts w:ascii="Tahoma" w:hAnsi="Tahoma" w:cs="Tahoma"/>
                <w:color w:val="000000"/>
                <w:sz w:val="18"/>
                <w:szCs w:val="18"/>
              </w:rPr>
            </w:pPr>
            <w:r w:rsidRPr="000C0367">
              <w:rPr>
                <w:rFonts w:ascii="Tahoma" w:hAnsi="Tahoma" w:cs="Tahoma"/>
                <w:color w:val="000000"/>
                <w:sz w:val="18"/>
                <w:szCs w:val="18"/>
              </w:rPr>
              <w:t>23</w:t>
            </w:r>
          </w:p>
        </w:tc>
        <w:tc>
          <w:tcPr>
            <w:tcW w:w="1583" w:type="dxa"/>
            <w:shd w:val="clear" w:color="auto" w:fill="auto"/>
            <w:noWrap/>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ΑΜ 50272</w:t>
            </w:r>
          </w:p>
        </w:tc>
        <w:tc>
          <w:tcPr>
            <w:tcW w:w="2364" w:type="dxa"/>
            <w:shd w:val="clear" w:color="auto" w:fill="auto"/>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 xml:space="preserve">ΔΙΑΞΟΝΙΚΟΣ ΕΛΚΥΣΤΗΡΑΣ </w:t>
            </w:r>
          </w:p>
        </w:tc>
        <w:tc>
          <w:tcPr>
            <w:tcW w:w="1527" w:type="dxa"/>
            <w:shd w:val="clear" w:color="auto" w:fill="auto"/>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ZETOR TRADE SRO</w:t>
            </w:r>
          </w:p>
        </w:tc>
        <w:tc>
          <w:tcPr>
            <w:tcW w:w="1380" w:type="dxa"/>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11/4/2007</w:t>
            </w:r>
          </w:p>
        </w:tc>
        <w:tc>
          <w:tcPr>
            <w:tcW w:w="919" w:type="dxa"/>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61,2</w:t>
            </w:r>
          </w:p>
        </w:tc>
        <w:tc>
          <w:tcPr>
            <w:tcW w:w="1074" w:type="dxa"/>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2</w:t>
            </w:r>
          </w:p>
        </w:tc>
        <w:tc>
          <w:tcPr>
            <w:tcW w:w="934" w:type="dxa"/>
            <w:vAlign w:val="center"/>
          </w:tcPr>
          <w:p w:rsidR="001915E9" w:rsidRPr="000C0367" w:rsidRDefault="001915E9" w:rsidP="001915E9">
            <w:pPr>
              <w:jc w:val="right"/>
              <w:rPr>
                <w:rFonts w:ascii="Tahoma" w:hAnsi="Tahoma" w:cs="Tahoma"/>
                <w:color w:val="000000"/>
                <w:sz w:val="18"/>
                <w:szCs w:val="18"/>
              </w:rPr>
            </w:pPr>
          </w:p>
        </w:tc>
      </w:tr>
      <w:tr w:rsidR="001915E9" w:rsidRPr="000C0367" w:rsidTr="001915E9">
        <w:trPr>
          <w:trHeight w:val="315"/>
        </w:trPr>
        <w:tc>
          <w:tcPr>
            <w:tcW w:w="568" w:type="dxa"/>
            <w:shd w:val="clear" w:color="auto" w:fill="auto"/>
            <w:noWrap/>
            <w:vAlign w:val="center"/>
          </w:tcPr>
          <w:p w:rsidR="001915E9" w:rsidRPr="000C0367" w:rsidRDefault="001915E9" w:rsidP="001915E9">
            <w:pPr>
              <w:jc w:val="center"/>
              <w:rPr>
                <w:rFonts w:ascii="Tahoma" w:hAnsi="Tahoma" w:cs="Tahoma"/>
                <w:color w:val="000000"/>
                <w:sz w:val="18"/>
                <w:szCs w:val="18"/>
              </w:rPr>
            </w:pPr>
            <w:r w:rsidRPr="000C0367">
              <w:rPr>
                <w:rFonts w:ascii="Tahoma" w:hAnsi="Tahoma" w:cs="Tahoma"/>
                <w:color w:val="000000"/>
                <w:sz w:val="18"/>
                <w:szCs w:val="18"/>
              </w:rPr>
              <w:t>24</w:t>
            </w:r>
          </w:p>
        </w:tc>
        <w:tc>
          <w:tcPr>
            <w:tcW w:w="1583" w:type="dxa"/>
            <w:shd w:val="clear" w:color="auto" w:fill="auto"/>
            <w:noWrap/>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ΜΙΜ 1449</w:t>
            </w:r>
          </w:p>
        </w:tc>
        <w:tc>
          <w:tcPr>
            <w:tcW w:w="2364" w:type="dxa"/>
            <w:shd w:val="clear" w:color="auto" w:fill="auto"/>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ΔΙΚΥΚΛΟ</w:t>
            </w:r>
          </w:p>
        </w:tc>
        <w:tc>
          <w:tcPr>
            <w:tcW w:w="1527" w:type="dxa"/>
            <w:shd w:val="clear" w:color="auto" w:fill="auto"/>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PIAGGIO</w:t>
            </w:r>
          </w:p>
        </w:tc>
        <w:tc>
          <w:tcPr>
            <w:tcW w:w="1380" w:type="dxa"/>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20/2/2006</w:t>
            </w:r>
          </w:p>
        </w:tc>
        <w:tc>
          <w:tcPr>
            <w:tcW w:w="919" w:type="dxa"/>
            <w:shd w:val="clear" w:color="auto" w:fill="auto"/>
            <w:noWrap/>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 </w:t>
            </w:r>
          </w:p>
        </w:tc>
        <w:tc>
          <w:tcPr>
            <w:tcW w:w="1074" w:type="dxa"/>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2</w:t>
            </w:r>
          </w:p>
        </w:tc>
        <w:tc>
          <w:tcPr>
            <w:tcW w:w="934" w:type="dxa"/>
            <w:vAlign w:val="center"/>
          </w:tcPr>
          <w:p w:rsidR="001915E9" w:rsidRPr="000C0367" w:rsidRDefault="001915E9" w:rsidP="001915E9">
            <w:pPr>
              <w:jc w:val="right"/>
              <w:rPr>
                <w:rFonts w:ascii="Tahoma" w:hAnsi="Tahoma" w:cs="Tahoma"/>
                <w:color w:val="000000"/>
                <w:sz w:val="18"/>
                <w:szCs w:val="18"/>
              </w:rPr>
            </w:pPr>
          </w:p>
        </w:tc>
      </w:tr>
      <w:tr w:rsidR="001915E9" w:rsidRPr="000C0367" w:rsidTr="001915E9">
        <w:trPr>
          <w:trHeight w:val="315"/>
        </w:trPr>
        <w:tc>
          <w:tcPr>
            <w:tcW w:w="568" w:type="dxa"/>
            <w:shd w:val="clear" w:color="auto" w:fill="auto"/>
            <w:noWrap/>
            <w:vAlign w:val="center"/>
          </w:tcPr>
          <w:p w:rsidR="001915E9" w:rsidRPr="000C0367" w:rsidRDefault="001915E9" w:rsidP="001915E9">
            <w:pPr>
              <w:jc w:val="center"/>
              <w:rPr>
                <w:rFonts w:ascii="Tahoma" w:hAnsi="Tahoma" w:cs="Tahoma"/>
                <w:color w:val="000000"/>
                <w:sz w:val="18"/>
                <w:szCs w:val="18"/>
              </w:rPr>
            </w:pPr>
            <w:r w:rsidRPr="000C0367">
              <w:rPr>
                <w:rFonts w:ascii="Tahoma" w:hAnsi="Tahoma" w:cs="Tahoma"/>
                <w:color w:val="000000"/>
                <w:sz w:val="18"/>
                <w:szCs w:val="18"/>
              </w:rPr>
              <w:t>25</w:t>
            </w:r>
          </w:p>
        </w:tc>
        <w:tc>
          <w:tcPr>
            <w:tcW w:w="1583" w:type="dxa"/>
            <w:shd w:val="clear" w:color="auto" w:fill="auto"/>
            <w:noWrap/>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ΜΙΜ 1448</w:t>
            </w:r>
          </w:p>
        </w:tc>
        <w:tc>
          <w:tcPr>
            <w:tcW w:w="2364" w:type="dxa"/>
            <w:shd w:val="clear" w:color="auto" w:fill="auto"/>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ΔΙΚΥΚΛΟ</w:t>
            </w:r>
          </w:p>
        </w:tc>
        <w:tc>
          <w:tcPr>
            <w:tcW w:w="1527" w:type="dxa"/>
            <w:shd w:val="clear" w:color="auto" w:fill="auto"/>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PIAGGIO</w:t>
            </w:r>
          </w:p>
        </w:tc>
        <w:tc>
          <w:tcPr>
            <w:tcW w:w="1380" w:type="dxa"/>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20/2/2006</w:t>
            </w:r>
          </w:p>
        </w:tc>
        <w:tc>
          <w:tcPr>
            <w:tcW w:w="919" w:type="dxa"/>
            <w:shd w:val="clear" w:color="auto" w:fill="auto"/>
            <w:noWrap/>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 </w:t>
            </w:r>
          </w:p>
        </w:tc>
        <w:tc>
          <w:tcPr>
            <w:tcW w:w="1074" w:type="dxa"/>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2</w:t>
            </w:r>
          </w:p>
        </w:tc>
        <w:tc>
          <w:tcPr>
            <w:tcW w:w="934" w:type="dxa"/>
            <w:vAlign w:val="center"/>
          </w:tcPr>
          <w:p w:rsidR="001915E9" w:rsidRPr="000C0367" w:rsidRDefault="001915E9" w:rsidP="001915E9">
            <w:pPr>
              <w:jc w:val="right"/>
              <w:rPr>
                <w:rFonts w:ascii="Tahoma" w:hAnsi="Tahoma" w:cs="Tahoma"/>
                <w:color w:val="000000"/>
                <w:sz w:val="18"/>
                <w:szCs w:val="18"/>
              </w:rPr>
            </w:pPr>
          </w:p>
        </w:tc>
      </w:tr>
      <w:tr w:rsidR="001915E9" w:rsidRPr="000C0367" w:rsidTr="001915E9">
        <w:trPr>
          <w:trHeight w:val="315"/>
        </w:trPr>
        <w:tc>
          <w:tcPr>
            <w:tcW w:w="568" w:type="dxa"/>
            <w:shd w:val="clear" w:color="auto" w:fill="auto"/>
            <w:noWrap/>
            <w:vAlign w:val="center"/>
          </w:tcPr>
          <w:p w:rsidR="001915E9" w:rsidRPr="000C0367" w:rsidRDefault="001915E9" w:rsidP="001915E9">
            <w:pPr>
              <w:jc w:val="center"/>
              <w:rPr>
                <w:rFonts w:ascii="Tahoma" w:hAnsi="Tahoma" w:cs="Tahoma"/>
                <w:color w:val="000000"/>
                <w:sz w:val="18"/>
                <w:szCs w:val="18"/>
              </w:rPr>
            </w:pPr>
            <w:r w:rsidRPr="000C0367">
              <w:rPr>
                <w:rFonts w:ascii="Tahoma" w:hAnsi="Tahoma" w:cs="Tahoma"/>
                <w:color w:val="000000"/>
                <w:sz w:val="18"/>
                <w:szCs w:val="18"/>
              </w:rPr>
              <w:t>26</w:t>
            </w:r>
          </w:p>
        </w:tc>
        <w:tc>
          <w:tcPr>
            <w:tcW w:w="1583" w:type="dxa"/>
            <w:shd w:val="clear" w:color="auto" w:fill="auto"/>
            <w:noWrap/>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ΜΙΜ 838</w:t>
            </w:r>
          </w:p>
        </w:tc>
        <w:tc>
          <w:tcPr>
            <w:tcW w:w="2364" w:type="dxa"/>
            <w:shd w:val="clear" w:color="auto" w:fill="auto"/>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ΔΙΚΥΚΛΟ</w:t>
            </w:r>
          </w:p>
        </w:tc>
        <w:tc>
          <w:tcPr>
            <w:tcW w:w="1527" w:type="dxa"/>
            <w:shd w:val="clear" w:color="auto" w:fill="auto"/>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LUIYANG</w:t>
            </w:r>
          </w:p>
        </w:tc>
        <w:tc>
          <w:tcPr>
            <w:tcW w:w="1380" w:type="dxa"/>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9/3/2012</w:t>
            </w:r>
          </w:p>
        </w:tc>
        <w:tc>
          <w:tcPr>
            <w:tcW w:w="919" w:type="dxa"/>
            <w:shd w:val="clear" w:color="auto" w:fill="auto"/>
            <w:noWrap/>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 </w:t>
            </w:r>
          </w:p>
        </w:tc>
        <w:tc>
          <w:tcPr>
            <w:tcW w:w="1074" w:type="dxa"/>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2</w:t>
            </w:r>
          </w:p>
        </w:tc>
        <w:tc>
          <w:tcPr>
            <w:tcW w:w="934" w:type="dxa"/>
            <w:vAlign w:val="center"/>
          </w:tcPr>
          <w:p w:rsidR="001915E9" w:rsidRPr="000C0367" w:rsidRDefault="001915E9" w:rsidP="001915E9">
            <w:pPr>
              <w:jc w:val="right"/>
              <w:rPr>
                <w:rFonts w:ascii="Tahoma" w:hAnsi="Tahoma" w:cs="Tahoma"/>
                <w:color w:val="000000"/>
                <w:sz w:val="18"/>
                <w:szCs w:val="18"/>
              </w:rPr>
            </w:pPr>
          </w:p>
        </w:tc>
      </w:tr>
      <w:tr w:rsidR="001915E9" w:rsidRPr="000C0367" w:rsidTr="001915E9">
        <w:trPr>
          <w:trHeight w:val="315"/>
        </w:trPr>
        <w:tc>
          <w:tcPr>
            <w:tcW w:w="568" w:type="dxa"/>
            <w:shd w:val="clear" w:color="auto" w:fill="auto"/>
            <w:noWrap/>
            <w:vAlign w:val="center"/>
          </w:tcPr>
          <w:p w:rsidR="001915E9" w:rsidRPr="000C0367" w:rsidRDefault="001915E9" w:rsidP="001915E9">
            <w:pPr>
              <w:jc w:val="center"/>
              <w:rPr>
                <w:rFonts w:ascii="Tahoma" w:hAnsi="Tahoma" w:cs="Tahoma"/>
                <w:color w:val="000000"/>
                <w:sz w:val="18"/>
                <w:szCs w:val="18"/>
              </w:rPr>
            </w:pPr>
            <w:r w:rsidRPr="000C0367">
              <w:rPr>
                <w:rFonts w:ascii="Tahoma" w:hAnsi="Tahoma" w:cs="Tahoma"/>
                <w:color w:val="000000"/>
                <w:sz w:val="18"/>
                <w:szCs w:val="18"/>
              </w:rPr>
              <w:t>27</w:t>
            </w:r>
          </w:p>
        </w:tc>
        <w:tc>
          <w:tcPr>
            <w:tcW w:w="1583" w:type="dxa"/>
            <w:shd w:val="clear" w:color="auto" w:fill="auto"/>
            <w:noWrap/>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ΜΕ 89366</w:t>
            </w:r>
          </w:p>
        </w:tc>
        <w:tc>
          <w:tcPr>
            <w:tcW w:w="2364" w:type="dxa"/>
            <w:shd w:val="clear" w:color="auto" w:fill="auto"/>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ΕΚΣΚΑΦΕΑΣ - ΦΟΡΤΩΤΗΣ</w:t>
            </w:r>
          </w:p>
        </w:tc>
        <w:tc>
          <w:tcPr>
            <w:tcW w:w="1527" w:type="dxa"/>
            <w:shd w:val="clear" w:color="auto" w:fill="auto"/>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JCB</w:t>
            </w:r>
          </w:p>
        </w:tc>
        <w:tc>
          <w:tcPr>
            <w:tcW w:w="1380" w:type="dxa"/>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28/8/2008</w:t>
            </w:r>
          </w:p>
        </w:tc>
        <w:tc>
          <w:tcPr>
            <w:tcW w:w="919" w:type="dxa"/>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101</w:t>
            </w:r>
          </w:p>
        </w:tc>
        <w:tc>
          <w:tcPr>
            <w:tcW w:w="1074" w:type="dxa"/>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2</w:t>
            </w:r>
          </w:p>
        </w:tc>
        <w:tc>
          <w:tcPr>
            <w:tcW w:w="934" w:type="dxa"/>
            <w:vAlign w:val="center"/>
          </w:tcPr>
          <w:p w:rsidR="001915E9" w:rsidRPr="000C0367" w:rsidRDefault="001915E9" w:rsidP="001915E9">
            <w:pPr>
              <w:jc w:val="right"/>
              <w:rPr>
                <w:rFonts w:ascii="Tahoma" w:hAnsi="Tahoma" w:cs="Tahoma"/>
                <w:color w:val="000000"/>
                <w:sz w:val="18"/>
                <w:szCs w:val="18"/>
              </w:rPr>
            </w:pPr>
          </w:p>
        </w:tc>
      </w:tr>
      <w:tr w:rsidR="001915E9" w:rsidRPr="000C0367" w:rsidTr="001915E9">
        <w:trPr>
          <w:trHeight w:val="315"/>
        </w:trPr>
        <w:tc>
          <w:tcPr>
            <w:tcW w:w="568" w:type="dxa"/>
            <w:shd w:val="clear" w:color="auto" w:fill="auto"/>
            <w:noWrap/>
            <w:vAlign w:val="center"/>
          </w:tcPr>
          <w:p w:rsidR="001915E9" w:rsidRPr="000C0367" w:rsidRDefault="001915E9" w:rsidP="001915E9">
            <w:pPr>
              <w:jc w:val="center"/>
              <w:rPr>
                <w:rFonts w:ascii="Tahoma" w:hAnsi="Tahoma" w:cs="Tahoma"/>
                <w:color w:val="000000"/>
                <w:sz w:val="18"/>
                <w:szCs w:val="18"/>
              </w:rPr>
            </w:pPr>
            <w:r w:rsidRPr="000C0367">
              <w:rPr>
                <w:rFonts w:ascii="Tahoma" w:hAnsi="Tahoma" w:cs="Tahoma"/>
                <w:color w:val="000000"/>
                <w:sz w:val="18"/>
                <w:szCs w:val="18"/>
              </w:rPr>
              <w:t>28</w:t>
            </w:r>
          </w:p>
        </w:tc>
        <w:tc>
          <w:tcPr>
            <w:tcW w:w="1583" w:type="dxa"/>
            <w:shd w:val="clear" w:color="auto" w:fill="auto"/>
            <w:noWrap/>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ΜΕ 34178</w:t>
            </w:r>
          </w:p>
        </w:tc>
        <w:tc>
          <w:tcPr>
            <w:tcW w:w="2364" w:type="dxa"/>
            <w:shd w:val="clear" w:color="auto" w:fill="auto"/>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ΕΚΣΚΑΦΕΑΣ - ΦΟΡΤΩΤΗΣ</w:t>
            </w:r>
          </w:p>
        </w:tc>
        <w:tc>
          <w:tcPr>
            <w:tcW w:w="1527" w:type="dxa"/>
            <w:shd w:val="clear" w:color="auto" w:fill="auto"/>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JCB</w:t>
            </w:r>
          </w:p>
        </w:tc>
        <w:tc>
          <w:tcPr>
            <w:tcW w:w="1380" w:type="dxa"/>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22/11/2002</w:t>
            </w:r>
          </w:p>
        </w:tc>
        <w:tc>
          <w:tcPr>
            <w:tcW w:w="919" w:type="dxa"/>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93</w:t>
            </w:r>
          </w:p>
        </w:tc>
        <w:tc>
          <w:tcPr>
            <w:tcW w:w="1074" w:type="dxa"/>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2</w:t>
            </w:r>
          </w:p>
        </w:tc>
        <w:tc>
          <w:tcPr>
            <w:tcW w:w="934" w:type="dxa"/>
            <w:vAlign w:val="center"/>
          </w:tcPr>
          <w:p w:rsidR="001915E9" w:rsidRPr="000C0367" w:rsidRDefault="001915E9" w:rsidP="001915E9">
            <w:pPr>
              <w:jc w:val="right"/>
              <w:rPr>
                <w:rFonts w:ascii="Tahoma" w:hAnsi="Tahoma" w:cs="Tahoma"/>
                <w:color w:val="000000"/>
                <w:sz w:val="18"/>
                <w:szCs w:val="18"/>
              </w:rPr>
            </w:pPr>
          </w:p>
        </w:tc>
      </w:tr>
      <w:tr w:rsidR="001915E9" w:rsidRPr="000C0367" w:rsidTr="001915E9">
        <w:trPr>
          <w:trHeight w:val="315"/>
        </w:trPr>
        <w:tc>
          <w:tcPr>
            <w:tcW w:w="568" w:type="dxa"/>
            <w:shd w:val="clear" w:color="auto" w:fill="auto"/>
            <w:noWrap/>
            <w:vAlign w:val="center"/>
          </w:tcPr>
          <w:p w:rsidR="001915E9" w:rsidRPr="000C0367" w:rsidRDefault="001915E9" w:rsidP="001915E9">
            <w:pPr>
              <w:jc w:val="center"/>
              <w:rPr>
                <w:rFonts w:ascii="Tahoma" w:hAnsi="Tahoma" w:cs="Tahoma"/>
                <w:color w:val="000000"/>
                <w:sz w:val="18"/>
                <w:szCs w:val="18"/>
              </w:rPr>
            </w:pPr>
            <w:r>
              <w:rPr>
                <w:rFonts w:ascii="Tahoma" w:hAnsi="Tahoma" w:cs="Tahoma"/>
                <w:color w:val="000000"/>
                <w:sz w:val="18"/>
                <w:szCs w:val="18"/>
              </w:rPr>
              <w:t>29</w:t>
            </w:r>
          </w:p>
        </w:tc>
        <w:tc>
          <w:tcPr>
            <w:tcW w:w="1583" w:type="dxa"/>
            <w:shd w:val="clear" w:color="auto" w:fill="auto"/>
            <w:noWrap/>
            <w:vAlign w:val="center"/>
          </w:tcPr>
          <w:p w:rsidR="001915E9" w:rsidRPr="00937796" w:rsidRDefault="001915E9" w:rsidP="001915E9">
            <w:pPr>
              <w:rPr>
                <w:rFonts w:ascii="Tahoma" w:hAnsi="Tahoma" w:cs="Tahoma"/>
                <w:color w:val="000000"/>
                <w:sz w:val="18"/>
                <w:szCs w:val="18"/>
                <w:lang w:val="en-US"/>
              </w:rPr>
            </w:pPr>
            <w:r w:rsidRPr="000C0367">
              <w:rPr>
                <w:rFonts w:ascii="Tahoma" w:hAnsi="Tahoma" w:cs="Tahoma"/>
                <w:color w:val="000000"/>
                <w:sz w:val="18"/>
                <w:szCs w:val="18"/>
              </w:rPr>
              <w:t>ΜΕ 34192</w:t>
            </w:r>
          </w:p>
        </w:tc>
        <w:tc>
          <w:tcPr>
            <w:tcW w:w="2364" w:type="dxa"/>
            <w:shd w:val="clear" w:color="auto" w:fill="auto"/>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ΕΚΣΚΑΦΕΑΣ - ΦΟΡΤΩΤΗΣ</w:t>
            </w:r>
          </w:p>
        </w:tc>
        <w:tc>
          <w:tcPr>
            <w:tcW w:w="1527" w:type="dxa"/>
            <w:shd w:val="clear" w:color="auto" w:fill="auto"/>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JCB</w:t>
            </w:r>
          </w:p>
        </w:tc>
        <w:tc>
          <w:tcPr>
            <w:tcW w:w="1380" w:type="dxa"/>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20/1/2004</w:t>
            </w:r>
          </w:p>
        </w:tc>
        <w:tc>
          <w:tcPr>
            <w:tcW w:w="919" w:type="dxa"/>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93</w:t>
            </w:r>
          </w:p>
        </w:tc>
        <w:tc>
          <w:tcPr>
            <w:tcW w:w="1074" w:type="dxa"/>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2</w:t>
            </w:r>
          </w:p>
        </w:tc>
        <w:tc>
          <w:tcPr>
            <w:tcW w:w="934" w:type="dxa"/>
            <w:vAlign w:val="center"/>
          </w:tcPr>
          <w:p w:rsidR="001915E9" w:rsidRPr="000C0367" w:rsidRDefault="001915E9" w:rsidP="001915E9">
            <w:pPr>
              <w:jc w:val="right"/>
              <w:rPr>
                <w:rFonts w:ascii="Tahoma" w:hAnsi="Tahoma" w:cs="Tahoma"/>
                <w:color w:val="000000"/>
                <w:sz w:val="18"/>
                <w:szCs w:val="18"/>
              </w:rPr>
            </w:pPr>
          </w:p>
        </w:tc>
      </w:tr>
    </w:tbl>
    <w:p w:rsidR="001915E9" w:rsidRPr="009E12E3" w:rsidRDefault="001915E9" w:rsidP="001915E9">
      <w:pPr>
        <w:rPr>
          <w:vanish/>
        </w:rPr>
      </w:pPr>
    </w:p>
    <w:tbl>
      <w:tblPr>
        <w:tblpPr w:leftFromText="180" w:rightFromText="180" w:vertAnchor="text" w:horzAnchor="margin" w:tblpX="-176" w:tblpY="-161"/>
        <w:tblW w:w="1031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tblPr>
      <w:tblGrid>
        <w:gridCol w:w="760"/>
        <w:gridCol w:w="1616"/>
        <w:gridCol w:w="2212"/>
        <w:gridCol w:w="1461"/>
        <w:gridCol w:w="1233"/>
        <w:gridCol w:w="850"/>
        <w:gridCol w:w="993"/>
        <w:gridCol w:w="16"/>
        <w:gridCol w:w="1173"/>
      </w:tblGrid>
      <w:tr w:rsidR="001915E9" w:rsidRPr="000C0367" w:rsidTr="001915E9">
        <w:trPr>
          <w:trHeight w:val="315"/>
        </w:trPr>
        <w:tc>
          <w:tcPr>
            <w:tcW w:w="760" w:type="dxa"/>
            <w:tcBorders>
              <w:top w:val="single" w:sz="8" w:space="0" w:color="auto"/>
              <w:left w:val="single" w:sz="8" w:space="0" w:color="auto"/>
              <w:bottom w:val="single" w:sz="8" w:space="0" w:color="auto"/>
              <w:right w:val="single" w:sz="8" w:space="0" w:color="auto"/>
            </w:tcBorders>
            <w:shd w:val="clear" w:color="auto" w:fill="D9D9D9"/>
            <w:noWrap/>
            <w:vAlign w:val="center"/>
          </w:tcPr>
          <w:p w:rsidR="001915E9" w:rsidRPr="000C0367" w:rsidRDefault="001915E9" w:rsidP="001915E9">
            <w:pPr>
              <w:jc w:val="center"/>
              <w:rPr>
                <w:rFonts w:ascii="Tahoma" w:hAnsi="Tahoma" w:cs="Tahoma"/>
                <w:b/>
                <w:bCs/>
                <w:color w:val="000000"/>
                <w:sz w:val="18"/>
                <w:szCs w:val="18"/>
              </w:rPr>
            </w:pPr>
            <w:r w:rsidRPr="000C0367">
              <w:rPr>
                <w:rFonts w:ascii="Tahoma" w:hAnsi="Tahoma" w:cs="Tahoma"/>
                <w:b/>
                <w:bCs/>
                <w:color w:val="000000"/>
                <w:sz w:val="18"/>
                <w:szCs w:val="18"/>
              </w:rPr>
              <w:lastRenderedPageBreak/>
              <w:t>Α/Α</w:t>
            </w:r>
          </w:p>
        </w:tc>
        <w:tc>
          <w:tcPr>
            <w:tcW w:w="1616" w:type="dxa"/>
            <w:tcBorders>
              <w:top w:val="single" w:sz="8" w:space="0" w:color="auto"/>
              <w:left w:val="single" w:sz="8" w:space="0" w:color="auto"/>
              <w:bottom w:val="single" w:sz="8" w:space="0" w:color="auto"/>
              <w:right w:val="single" w:sz="8" w:space="0" w:color="auto"/>
            </w:tcBorders>
            <w:shd w:val="clear" w:color="auto" w:fill="D9D9D9"/>
            <w:noWrap/>
            <w:vAlign w:val="center"/>
          </w:tcPr>
          <w:p w:rsidR="001915E9" w:rsidRPr="000C0367" w:rsidRDefault="001915E9" w:rsidP="001915E9">
            <w:pPr>
              <w:jc w:val="center"/>
              <w:rPr>
                <w:rFonts w:ascii="Tahoma" w:hAnsi="Tahoma" w:cs="Tahoma"/>
                <w:b/>
                <w:bCs/>
                <w:color w:val="000000"/>
                <w:sz w:val="18"/>
                <w:szCs w:val="18"/>
              </w:rPr>
            </w:pPr>
            <w:r w:rsidRPr="000C0367">
              <w:rPr>
                <w:rFonts w:ascii="Tahoma" w:hAnsi="Tahoma" w:cs="Tahoma"/>
                <w:b/>
                <w:bCs/>
                <w:color w:val="000000"/>
                <w:sz w:val="18"/>
                <w:szCs w:val="18"/>
              </w:rPr>
              <w:t>ΑΡΙΘΜΟΣ ΚΥΚΛΟΦΟΡΙΑΣ</w:t>
            </w:r>
          </w:p>
        </w:tc>
        <w:tc>
          <w:tcPr>
            <w:tcW w:w="2212" w:type="dxa"/>
            <w:tcBorders>
              <w:top w:val="single" w:sz="8" w:space="0" w:color="auto"/>
              <w:left w:val="single" w:sz="8" w:space="0" w:color="auto"/>
              <w:bottom w:val="single" w:sz="8" w:space="0" w:color="auto"/>
              <w:right w:val="single" w:sz="8" w:space="0" w:color="auto"/>
            </w:tcBorders>
            <w:shd w:val="clear" w:color="auto" w:fill="D9D9D9"/>
            <w:vAlign w:val="center"/>
          </w:tcPr>
          <w:p w:rsidR="001915E9" w:rsidRPr="000C0367" w:rsidRDefault="001915E9" w:rsidP="001915E9">
            <w:pPr>
              <w:jc w:val="center"/>
              <w:rPr>
                <w:rFonts w:ascii="Tahoma" w:hAnsi="Tahoma" w:cs="Tahoma"/>
                <w:b/>
                <w:bCs/>
                <w:color w:val="000000"/>
                <w:sz w:val="18"/>
                <w:szCs w:val="18"/>
              </w:rPr>
            </w:pPr>
            <w:r w:rsidRPr="000C0367">
              <w:rPr>
                <w:rFonts w:ascii="Tahoma" w:hAnsi="Tahoma" w:cs="Tahoma"/>
                <w:b/>
                <w:bCs/>
                <w:color w:val="000000"/>
                <w:sz w:val="18"/>
                <w:szCs w:val="18"/>
              </w:rPr>
              <w:t>ΕΙΔΟΣ ΟΧΗΜΑΤΟΣ – ΜΗΧΑΝΗΜΑΤΟΣ</w:t>
            </w:r>
          </w:p>
        </w:tc>
        <w:tc>
          <w:tcPr>
            <w:tcW w:w="1461" w:type="dxa"/>
            <w:tcBorders>
              <w:top w:val="single" w:sz="8" w:space="0" w:color="auto"/>
              <w:left w:val="single" w:sz="8" w:space="0" w:color="auto"/>
              <w:bottom w:val="single" w:sz="8" w:space="0" w:color="auto"/>
              <w:right w:val="single" w:sz="8" w:space="0" w:color="auto"/>
            </w:tcBorders>
            <w:shd w:val="clear" w:color="auto" w:fill="D9D9D9"/>
            <w:vAlign w:val="center"/>
          </w:tcPr>
          <w:p w:rsidR="001915E9" w:rsidRPr="000C0367" w:rsidRDefault="001915E9" w:rsidP="001915E9">
            <w:pPr>
              <w:jc w:val="center"/>
              <w:rPr>
                <w:rFonts w:ascii="Tahoma" w:hAnsi="Tahoma" w:cs="Tahoma"/>
                <w:b/>
                <w:bCs/>
                <w:color w:val="000000"/>
                <w:sz w:val="18"/>
                <w:szCs w:val="18"/>
              </w:rPr>
            </w:pPr>
            <w:r w:rsidRPr="000C0367">
              <w:rPr>
                <w:rFonts w:ascii="Tahoma" w:hAnsi="Tahoma" w:cs="Tahoma"/>
                <w:b/>
                <w:bCs/>
                <w:color w:val="000000"/>
                <w:sz w:val="18"/>
                <w:szCs w:val="18"/>
              </w:rPr>
              <w:t>ΕΡΓΟΣΤΑΣΙΟ ΚΑΤΑΣΚΕΥΗΣ</w:t>
            </w:r>
          </w:p>
        </w:tc>
        <w:tc>
          <w:tcPr>
            <w:tcW w:w="1233" w:type="dxa"/>
            <w:tcBorders>
              <w:top w:val="single" w:sz="8" w:space="0" w:color="auto"/>
              <w:left w:val="single" w:sz="8" w:space="0" w:color="auto"/>
              <w:bottom w:val="single" w:sz="8" w:space="0" w:color="auto"/>
              <w:right w:val="single" w:sz="8" w:space="0" w:color="auto"/>
            </w:tcBorders>
            <w:shd w:val="clear" w:color="auto" w:fill="D9D9D9"/>
            <w:noWrap/>
            <w:vAlign w:val="center"/>
          </w:tcPr>
          <w:p w:rsidR="001915E9" w:rsidRPr="000C0367" w:rsidRDefault="001915E9" w:rsidP="001915E9">
            <w:pPr>
              <w:jc w:val="center"/>
              <w:rPr>
                <w:rFonts w:ascii="Tahoma" w:hAnsi="Tahoma" w:cs="Tahoma"/>
                <w:b/>
                <w:bCs/>
                <w:color w:val="000000"/>
                <w:sz w:val="18"/>
                <w:szCs w:val="18"/>
              </w:rPr>
            </w:pPr>
            <w:r w:rsidRPr="000C0367">
              <w:rPr>
                <w:rFonts w:ascii="Tahoma" w:hAnsi="Tahoma" w:cs="Tahoma"/>
                <w:b/>
                <w:bCs/>
                <w:color w:val="000000"/>
                <w:sz w:val="18"/>
                <w:szCs w:val="18"/>
              </w:rPr>
              <w:t>1η ΑΔΕΙΑ</w:t>
            </w:r>
          </w:p>
        </w:tc>
        <w:tc>
          <w:tcPr>
            <w:tcW w:w="850" w:type="dxa"/>
            <w:tcBorders>
              <w:top w:val="single" w:sz="8" w:space="0" w:color="auto"/>
              <w:left w:val="single" w:sz="8" w:space="0" w:color="auto"/>
              <w:bottom w:val="single" w:sz="8" w:space="0" w:color="auto"/>
              <w:right w:val="single" w:sz="8" w:space="0" w:color="auto"/>
            </w:tcBorders>
            <w:shd w:val="clear" w:color="auto" w:fill="D9D9D9"/>
            <w:noWrap/>
            <w:vAlign w:val="center"/>
          </w:tcPr>
          <w:p w:rsidR="001915E9" w:rsidRPr="000C0367" w:rsidRDefault="001915E9" w:rsidP="001915E9">
            <w:pPr>
              <w:jc w:val="center"/>
              <w:rPr>
                <w:rFonts w:ascii="Tahoma" w:hAnsi="Tahoma" w:cs="Tahoma"/>
                <w:b/>
                <w:bCs/>
                <w:color w:val="000000"/>
                <w:sz w:val="18"/>
                <w:szCs w:val="18"/>
              </w:rPr>
            </w:pPr>
            <w:r w:rsidRPr="000C0367">
              <w:rPr>
                <w:rFonts w:ascii="Tahoma" w:hAnsi="Tahoma" w:cs="Tahoma"/>
                <w:b/>
                <w:bCs/>
                <w:color w:val="000000"/>
                <w:sz w:val="18"/>
                <w:szCs w:val="18"/>
              </w:rPr>
              <w:t>ΙΠΠΟΙ</w:t>
            </w:r>
          </w:p>
        </w:tc>
        <w:tc>
          <w:tcPr>
            <w:tcW w:w="1009" w:type="dxa"/>
            <w:gridSpan w:val="2"/>
            <w:tcBorders>
              <w:top w:val="single" w:sz="8" w:space="0" w:color="auto"/>
              <w:left w:val="single" w:sz="8" w:space="0" w:color="auto"/>
              <w:bottom w:val="single" w:sz="8" w:space="0" w:color="auto"/>
              <w:right w:val="single" w:sz="8" w:space="0" w:color="auto"/>
            </w:tcBorders>
            <w:shd w:val="clear" w:color="auto" w:fill="D9D9D9"/>
            <w:noWrap/>
            <w:vAlign w:val="center"/>
          </w:tcPr>
          <w:p w:rsidR="001915E9" w:rsidRPr="000C0367" w:rsidRDefault="001915E9" w:rsidP="001915E9">
            <w:pPr>
              <w:jc w:val="center"/>
              <w:rPr>
                <w:rFonts w:ascii="Tahoma" w:hAnsi="Tahoma" w:cs="Tahoma"/>
                <w:b/>
                <w:bCs/>
                <w:color w:val="000000"/>
                <w:sz w:val="18"/>
                <w:szCs w:val="18"/>
              </w:rPr>
            </w:pPr>
            <w:r w:rsidRPr="000C0367">
              <w:rPr>
                <w:rFonts w:ascii="Tahoma" w:hAnsi="Tahoma" w:cs="Tahoma"/>
                <w:b/>
                <w:bCs/>
                <w:color w:val="000000"/>
                <w:sz w:val="18"/>
                <w:szCs w:val="18"/>
              </w:rPr>
              <w:t>ΙΣΧΥΟΝ BONUS MALUS</w:t>
            </w:r>
          </w:p>
        </w:tc>
        <w:tc>
          <w:tcPr>
            <w:tcW w:w="1173" w:type="dxa"/>
            <w:tcBorders>
              <w:top w:val="single" w:sz="8" w:space="0" w:color="auto"/>
              <w:left w:val="single" w:sz="8" w:space="0" w:color="auto"/>
              <w:bottom w:val="single" w:sz="8" w:space="0" w:color="auto"/>
              <w:right w:val="single" w:sz="8" w:space="0" w:color="auto"/>
            </w:tcBorders>
            <w:shd w:val="clear" w:color="auto" w:fill="D9D9D9"/>
            <w:vAlign w:val="center"/>
          </w:tcPr>
          <w:p w:rsidR="001915E9" w:rsidRPr="000C0367" w:rsidRDefault="001915E9" w:rsidP="001915E9">
            <w:pPr>
              <w:jc w:val="center"/>
              <w:rPr>
                <w:rFonts w:ascii="Tahoma" w:hAnsi="Tahoma" w:cs="Tahoma"/>
                <w:b/>
                <w:bCs/>
                <w:color w:val="000000"/>
                <w:sz w:val="18"/>
                <w:szCs w:val="18"/>
              </w:rPr>
            </w:pPr>
            <w:r w:rsidRPr="000C0367">
              <w:rPr>
                <w:rFonts w:ascii="Tahoma" w:hAnsi="Tahoma" w:cs="Tahoma"/>
                <w:b/>
                <w:color w:val="000000"/>
                <w:sz w:val="18"/>
                <w:szCs w:val="18"/>
              </w:rPr>
              <w:t>ΠΟΣΟ        €</w:t>
            </w:r>
          </w:p>
        </w:tc>
      </w:tr>
      <w:tr w:rsidR="001915E9" w:rsidRPr="000C0367" w:rsidTr="001915E9">
        <w:trPr>
          <w:trHeight w:val="315"/>
        </w:trPr>
        <w:tc>
          <w:tcPr>
            <w:tcW w:w="76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center"/>
              <w:rPr>
                <w:rFonts w:ascii="Tahoma" w:hAnsi="Tahoma" w:cs="Tahoma"/>
                <w:color w:val="000000"/>
                <w:sz w:val="18"/>
                <w:szCs w:val="18"/>
              </w:rPr>
            </w:pPr>
            <w:r w:rsidRPr="000C0367">
              <w:rPr>
                <w:rFonts w:ascii="Tahoma" w:hAnsi="Tahoma" w:cs="Tahoma"/>
                <w:color w:val="000000"/>
                <w:sz w:val="18"/>
                <w:szCs w:val="18"/>
              </w:rPr>
              <w:t>30</w:t>
            </w:r>
          </w:p>
        </w:tc>
        <w:tc>
          <w:tcPr>
            <w:tcW w:w="1616"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ΜΕ 109963</w:t>
            </w:r>
          </w:p>
        </w:tc>
        <w:tc>
          <w:tcPr>
            <w:tcW w:w="2212" w:type="dxa"/>
            <w:tcBorders>
              <w:top w:val="single" w:sz="8" w:space="0" w:color="auto"/>
              <w:left w:val="single" w:sz="8" w:space="0" w:color="auto"/>
              <w:bottom w:val="single" w:sz="8" w:space="0" w:color="auto"/>
              <w:right w:val="single" w:sz="8" w:space="0" w:color="auto"/>
            </w:tcBorders>
            <w:shd w:val="clear" w:color="auto" w:fill="auto"/>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ΕΚΣΚΑΦΕΑΣ - ΦΟΡΤΩΤΗΣ</w:t>
            </w:r>
          </w:p>
        </w:tc>
        <w:tc>
          <w:tcPr>
            <w:tcW w:w="1461" w:type="dxa"/>
            <w:tcBorders>
              <w:top w:val="single" w:sz="8" w:space="0" w:color="auto"/>
              <w:left w:val="single" w:sz="8" w:space="0" w:color="auto"/>
              <w:bottom w:val="single" w:sz="8" w:space="0" w:color="auto"/>
              <w:right w:val="single" w:sz="8" w:space="0" w:color="auto"/>
            </w:tcBorders>
            <w:shd w:val="clear" w:color="auto" w:fill="auto"/>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JCB</w:t>
            </w:r>
          </w:p>
        </w:tc>
        <w:tc>
          <w:tcPr>
            <w:tcW w:w="1233"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24/6/2009</w:t>
            </w:r>
          </w:p>
        </w:tc>
        <w:tc>
          <w:tcPr>
            <w:tcW w:w="85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101</w:t>
            </w:r>
          </w:p>
        </w:tc>
        <w:tc>
          <w:tcPr>
            <w:tcW w:w="1009" w:type="dxa"/>
            <w:gridSpan w:val="2"/>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2</w:t>
            </w:r>
          </w:p>
        </w:tc>
        <w:tc>
          <w:tcPr>
            <w:tcW w:w="1173" w:type="dxa"/>
            <w:tcBorders>
              <w:top w:val="single" w:sz="8" w:space="0" w:color="auto"/>
              <w:left w:val="single" w:sz="8" w:space="0" w:color="auto"/>
              <w:bottom w:val="single" w:sz="8" w:space="0" w:color="auto"/>
              <w:right w:val="single" w:sz="8" w:space="0" w:color="auto"/>
            </w:tcBorders>
            <w:vAlign w:val="center"/>
          </w:tcPr>
          <w:p w:rsidR="001915E9" w:rsidRPr="000C0367" w:rsidRDefault="001915E9" w:rsidP="001915E9">
            <w:pPr>
              <w:jc w:val="right"/>
              <w:rPr>
                <w:rFonts w:ascii="Tahoma" w:hAnsi="Tahoma" w:cs="Tahoma"/>
                <w:color w:val="000000"/>
                <w:sz w:val="18"/>
                <w:szCs w:val="18"/>
              </w:rPr>
            </w:pPr>
          </w:p>
        </w:tc>
      </w:tr>
      <w:tr w:rsidR="001915E9" w:rsidRPr="000C0367" w:rsidTr="001915E9">
        <w:trPr>
          <w:trHeight w:val="315"/>
        </w:trPr>
        <w:tc>
          <w:tcPr>
            <w:tcW w:w="76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center"/>
              <w:rPr>
                <w:rFonts w:ascii="Tahoma" w:hAnsi="Tahoma" w:cs="Tahoma"/>
                <w:color w:val="000000"/>
                <w:sz w:val="18"/>
                <w:szCs w:val="18"/>
              </w:rPr>
            </w:pPr>
            <w:r w:rsidRPr="000C0367">
              <w:rPr>
                <w:rFonts w:ascii="Tahoma" w:hAnsi="Tahoma" w:cs="Tahoma"/>
                <w:color w:val="000000"/>
                <w:sz w:val="18"/>
                <w:szCs w:val="18"/>
              </w:rPr>
              <w:t>31</w:t>
            </w:r>
          </w:p>
        </w:tc>
        <w:tc>
          <w:tcPr>
            <w:tcW w:w="1616"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ΜΕ 34164</w:t>
            </w:r>
          </w:p>
        </w:tc>
        <w:tc>
          <w:tcPr>
            <w:tcW w:w="2212" w:type="dxa"/>
            <w:tcBorders>
              <w:top w:val="single" w:sz="8" w:space="0" w:color="auto"/>
              <w:left w:val="single" w:sz="8" w:space="0" w:color="auto"/>
              <w:bottom w:val="single" w:sz="8" w:space="0" w:color="auto"/>
              <w:right w:val="single" w:sz="8" w:space="0" w:color="auto"/>
            </w:tcBorders>
            <w:shd w:val="clear" w:color="auto" w:fill="auto"/>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ΕΚΣΚΑΦΕΑΣ - ΦΟΡΤΩΤΗΣ</w:t>
            </w:r>
          </w:p>
        </w:tc>
        <w:tc>
          <w:tcPr>
            <w:tcW w:w="1461" w:type="dxa"/>
            <w:tcBorders>
              <w:top w:val="single" w:sz="8" w:space="0" w:color="auto"/>
              <w:left w:val="single" w:sz="8" w:space="0" w:color="auto"/>
              <w:bottom w:val="single" w:sz="8" w:space="0" w:color="auto"/>
              <w:right w:val="single" w:sz="8" w:space="0" w:color="auto"/>
            </w:tcBorders>
            <w:shd w:val="clear" w:color="auto" w:fill="auto"/>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CASE</w:t>
            </w:r>
          </w:p>
        </w:tc>
        <w:tc>
          <w:tcPr>
            <w:tcW w:w="1233"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19/7/2001</w:t>
            </w:r>
          </w:p>
        </w:tc>
        <w:tc>
          <w:tcPr>
            <w:tcW w:w="85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90</w:t>
            </w:r>
          </w:p>
        </w:tc>
        <w:tc>
          <w:tcPr>
            <w:tcW w:w="1009" w:type="dxa"/>
            <w:gridSpan w:val="2"/>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2</w:t>
            </w:r>
          </w:p>
        </w:tc>
        <w:tc>
          <w:tcPr>
            <w:tcW w:w="1173" w:type="dxa"/>
            <w:tcBorders>
              <w:top w:val="single" w:sz="8" w:space="0" w:color="auto"/>
              <w:left w:val="single" w:sz="8" w:space="0" w:color="auto"/>
              <w:bottom w:val="single" w:sz="8" w:space="0" w:color="auto"/>
              <w:right w:val="single" w:sz="8" w:space="0" w:color="auto"/>
            </w:tcBorders>
            <w:vAlign w:val="center"/>
          </w:tcPr>
          <w:p w:rsidR="001915E9" w:rsidRPr="000C0367" w:rsidRDefault="001915E9" w:rsidP="001915E9">
            <w:pPr>
              <w:jc w:val="right"/>
              <w:rPr>
                <w:rFonts w:ascii="Tahoma" w:hAnsi="Tahoma" w:cs="Tahoma"/>
                <w:color w:val="000000"/>
                <w:sz w:val="18"/>
                <w:szCs w:val="18"/>
              </w:rPr>
            </w:pPr>
          </w:p>
        </w:tc>
      </w:tr>
      <w:tr w:rsidR="001915E9" w:rsidRPr="000C0367" w:rsidTr="001915E9">
        <w:trPr>
          <w:trHeight w:val="315"/>
        </w:trPr>
        <w:tc>
          <w:tcPr>
            <w:tcW w:w="76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center"/>
              <w:rPr>
                <w:rFonts w:ascii="Tahoma" w:hAnsi="Tahoma" w:cs="Tahoma"/>
                <w:color w:val="000000"/>
                <w:sz w:val="18"/>
                <w:szCs w:val="18"/>
              </w:rPr>
            </w:pPr>
            <w:r w:rsidRPr="000C0367">
              <w:rPr>
                <w:rFonts w:ascii="Tahoma" w:hAnsi="Tahoma" w:cs="Tahoma"/>
                <w:color w:val="000000"/>
                <w:sz w:val="18"/>
                <w:szCs w:val="18"/>
              </w:rPr>
              <w:t>32</w:t>
            </w:r>
          </w:p>
        </w:tc>
        <w:tc>
          <w:tcPr>
            <w:tcW w:w="1616"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ΚΗΗ 1574</w:t>
            </w:r>
          </w:p>
        </w:tc>
        <w:tc>
          <w:tcPr>
            <w:tcW w:w="2212"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ΕΠΙΒΑΤΙΚΟ</w:t>
            </w:r>
          </w:p>
        </w:tc>
        <w:tc>
          <w:tcPr>
            <w:tcW w:w="1461" w:type="dxa"/>
            <w:tcBorders>
              <w:top w:val="single" w:sz="8" w:space="0" w:color="auto"/>
              <w:left w:val="single" w:sz="8" w:space="0" w:color="auto"/>
              <w:bottom w:val="single" w:sz="8" w:space="0" w:color="auto"/>
              <w:right w:val="single" w:sz="8" w:space="0" w:color="auto"/>
            </w:tcBorders>
            <w:shd w:val="clear" w:color="auto" w:fill="auto"/>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TOYOTA</w:t>
            </w:r>
          </w:p>
        </w:tc>
        <w:tc>
          <w:tcPr>
            <w:tcW w:w="1233"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7/4/2017</w:t>
            </w:r>
          </w:p>
        </w:tc>
        <w:tc>
          <w:tcPr>
            <w:tcW w:w="85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 10</w:t>
            </w:r>
          </w:p>
        </w:tc>
        <w:tc>
          <w:tcPr>
            <w:tcW w:w="1009" w:type="dxa"/>
            <w:gridSpan w:val="2"/>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 2</w:t>
            </w:r>
          </w:p>
        </w:tc>
        <w:tc>
          <w:tcPr>
            <w:tcW w:w="1173" w:type="dxa"/>
            <w:tcBorders>
              <w:top w:val="single" w:sz="8" w:space="0" w:color="auto"/>
              <w:left w:val="single" w:sz="8" w:space="0" w:color="auto"/>
              <w:bottom w:val="single" w:sz="8" w:space="0" w:color="auto"/>
              <w:right w:val="single" w:sz="8" w:space="0" w:color="auto"/>
            </w:tcBorders>
            <w:vAlign w:val="center"/>
          </w:tcPr>
          <w:p w:rsidR="001915E9" w:rsidRPr="000C0367" w:rsidRDefault="001915E9" w:rsidP="001915E9">
            <w:pPr>
              <w:jc w:val="right"/>
              <w:rPr>
                <w:rFonts w:ascii="Tahoma" w:hAnsi="Tahoma" w:cs="Tahoma"/>
                <w:color w:val="000000"/>
                <w:sz w:val="18"/>
                <w:szCs w:val="18"/>
              </w:rPr>
            </w:pPr>
          </w:p>
        </w:tc>
      </w:tr>
      <w:tr w:rsidR="001915E9" w:rsidRPr="000C0367" w:rsidTr="001915E9">
        <w:trPr>
          <w:trHeight w:val="315"/>
        </w:trPr>
        <w:tc>
          <w:tcPr>
            <w:tcW w:w="76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center"/>
              <w:rPr>
                <w:rFonts w:ascii="Tahoma" w:hAnsi="Tahoma" w:cs="Tahoma"/>
                <w:color w:val="000000"/>
                <w:sz w:val="18"/>
                <w:szCs w:val="18"/>
              </w:rPr>
            </w:pPr>
            <w:r w:rsidRPr="000C0367">
              <w:rPr>
                <w:rFonts w:ascii="Tahoma" w:hAnsi="Tahoma" w:cs="Tahoma"/>
                <w:color w:val="000000"/>
                <w:sz w:val="18"/>
                <w:szCs w:val="18"/>
              </w:rPr>
              <w:t>33</w:t>
            </w:r>
          </w:p>
        </w:tc>
        <w:tc>
          <w:tcPr>
            <w:tcW w:w="1616"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ΚΗΗ 1561</w:t>
            </w:r>
          </w:p>
        </w:tc>
        <w:tc>
          <w:tcPr>
            <w:tcW w:w="2212" w:type="dxa"/>
            <w:tcBorders>
              <w:top w:val="single" w:sz="8" w:space="0" w:color="auto"/>
              <w:left w:val="single" w:sz="8" w:space="0" w:color="auto"/>
              <w:bottom w:val="single" w:sz="8" w:space="0" w:color="auto"/>
              <w:right w:val="single" w:sz="8" w:space="0" w:color="auto"/>
            </w:tcBorders>
            <w:shd w:val="clear" w:color="auto" w:fill="auto"/>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ΕΠΙΒΑΤΙΚΟ</w:t>
            </w:r>
          </w:p>
        </w:tc>
        <w:tc>
          <w:tcPr>
            <w:tcW w:w="1461" w:type="dxa"/>
            <w:tcBorders>
              <w:top w:val="single" w:sz="8" w:space="0" w:color="auto"/>
              <w:left w:val="single" w:sz="8" w:space="0" w:color="auto"/>
              <w:bottom w:val="single" w:sz="8" w:space="0" w:color="auto"/>
              <w:right w:val="single" w:sz="8" w:space="0" w:color="auto"/>
            </w:tcBorders>
            <w:shd w:val="clear" w:color="auto" w:fill="auto"/>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HYUNDAI MOTOR C</w:t>
            </w:r>
          </w:p>
        </w:tc>
        <w:tc>
          <w:tcPr>
            <w:tcW w:w="1233"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5/12/2005</w:t>
            </w:r>
          </w:p>
        </w:tc>
        <w:tc>
          <w:tcPr>
            <w:tcW w:w="85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16</w:t>
            </w:r>
          </w:p>
        </w:tc>
        <w:tc>
          <w:tcPr>
            <w:tcW w:w="1009" w:type="dxa"/>
            <w:gridSpan w:val="2"/>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2</w:t>
            </w:r>
          </w:p>
        </w:tc>
        <w:tc>
          <w:tcPr>
            <w:tcW w:w="1173" w:type="dxa"/>
            <w:tcBorders>
              <w:top w:val="single" w:sz="8" w:space="0" w:color="auto"/>
              <w:left w:val="single" w:sz="8" w:space="0" w:color="auto"/>
              <w:bottom w:val="single" w:sz="8" w:space="0" w:color="auto"/>
              <w:right w:val="single" w:sz="8" w:space="0" w:color="auto"/>
            </w:tcBorders>
            <w:vAlign w:val="center"/>
          </w:tcPr>
          <w:p w:rsidR="001915E9" w:rsidRPr="000C0367" w:rsidRDefault="001915E9" w:rsidP="001915E9">
            <w:pPr>
              <w:jc w:val="right"/>
              <w:rPr>
                <w:rFonts w:ascii="Tahoma" w:hAnsi="Tahoma" w:cs="Tahoma"/>
                <w:color w:val="000000"/>
                <w:sz w:val="18"/>
                <w:szCs w:val="18"/>
              </w:rPr>
            </w:pPr>
          </w:p>
        </w:tc>
      </w:tr>
      <w:tr w:rsidR="001915E9" w:rsidRPr="000C0367" w:rsidTr="001915E9">
        <w:trPr>
          <w:trHeight w:val="315"/>
        </w:trPr>
        <w:tc>
          <w:tcPr>
            <w:tcW w:w="76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center"/>
              <w:rPr>
                <w:rFonts w:ascii="Tahoma" w:hAnsi="Tahoma" w:cs="Tahoma"/>
                <w:color w:val="000000"/>
                <w:sz w:val="18"/>
                <w:szCs w:val="18"/>
              </w:rPr>
            </w:pPr>
            <w:r w:rsidRPr="000C0367">
              <w:rPr>
                <w:rFonts w:ascii="Tahoma" w:hAnsi="Tahoma" w:cs="Tahoma"/>
                <w:color w:val="000000"/>
                <w:sz w:val="18"/>
                <w:szCs w:val="18"/>
              </w:rPr>
              <w:t>34</w:t>
            </w:r>
          </w:p>
        </w:tc>
        <w:tc>
          <w:tcPr>
            <w:tcW w:w="1616"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ΚΗΙ 2505</w:t>
            </w:r>
          </w:p>
        </w:tc>
        <w:tc>
          <w:tcPr>
            <w:tcW w:w="2212" w:type="dxa"/>
            <w:tcBorders>
              <w:top w:val="single" w:sz="8" w:space="0" w:color="auto"/>
              <w:left w:val="single" w:sz="8" w:space="0" w:color="auto"/>
              <w:bottom w:val="single" w:sz="8" w:space="0" w:color="auto"/>
              <w:right w:val="single" w:sz="8" w:space="0" w:color="auto"/>
            </w:tcBorders>
            <w:shd w:val="clear" w:color="auto" w:fill="auto"/>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ΕΠΙΒΑΤΙΚΟ</w:t>
            </w:r>
          </w:p>
        </w:tc>
        <w:tc>
          <w:tcPr>
            <w:tcW w:w="1461" w:type="dxa"/>
            <w:tcBorders>
              <w:top w:val="single" w:sz="8" w:space="0" w:color="auto"/>
              <w:left w:val="single" w:sz="8" w:space="0" w:color="auto"/>
              <w:bottom w:val="single" w:sz="8" w:space="0" w:color="auto"/>
              <w:right w:val="single" w:sz="8" w:space="0" w:color="auto"/>
            </w:tcBorders>
            <w:shd w:val="clear" w:color="auto" w:fill="auto"/>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DAIHATSU</w:t>
            </w:r>
          </w:p>
        </w:tc>
        <w:tc>
          <w:tcPr>
            <w:tcW w:w="1233"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20/2/2001</w:t>
            </w:r>
          </w:p>
        </w:tc>
        <w:tc>
          <w:tcPr>
            <w:tcW w:w="85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9</w:t>
            </w:r>
          </w:p>
        </w:tc>
        <w:tc>
          <w:tcPr>
            <w:tcW w:w="1009" w:type="dxa"/>
            <w:gridSpan w:val="2"/>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2</w:t>
            </w:r>
          </w:p>
        </w:tc>
        <w:tc>
          <w:tcPr>
            <w:tcW w:w="1173" w:type="dxa"/>
            <w:tcBorders>
              <w:top w:val="single" w:sz="8" w:space="0" w:color="auto"/>
              <w:left w:val="single" w:sz="8" w:space="0" w:color="auto"/>
              <w:bottom w:val="single" w:sz="8" w:space="0" w:color="auto"/>
              <w:right w:val="single" w:sz="8" w:space="0" w:color="auto"/>
            </w:tcBorders>
            <w:vAlign w:val="center"/>
          </w:tcPr>
          <w:p w:rsidR="001915E9" w:rsidRPr="000C0367" w:rsidRDefault="001915E9" w:rsidP="001915E9">
            <w:pPr>
              <w:jc w:val="right"/>
              <w:rPr>
                <w:rFonts w:ascii="Tahoma" w:hAnsi="Tahoma" w:cs="Tahoma"/>
                <w:color w:val="000000"/>
                <w:sz w:val="18"/>
                <w:szCs w:val="18"/>
              </w:rPr>
            </w:pPr>
          </w:p>
        </w:tc>
      </w:tr>
      <w:tr w:rsidR="001915E9" w:rsidRPr="000C0367" w:rsidTr="001915E9">
        <w:trPr>
          <w:trHeight w:val="315"/>
        </w:trPr>
        <w:tc>
          <w:tcPr>
            <w:tcW w:w="76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center"/>
              <w:rPr>
                <w:rFonts w:ascii="Tahoma" w:hAnsi="Tahoma" w:cs="Tahoma"/>
                <w:color w:val="000000"/>
                <w:sz w:val="18"/>
                <w:szCs w:val="18"/>
              </w:rPr>
            </w:pPr>
            <w:r w:rsidRPr="000C0367">
              <w:rPr>
                <w:rFonts w:ascii="Tahoma" w:hAnsi="Tahoma" w:cs="Tahoma"/>
                <w:color w:val="000000"/>
                <w:sz w:val="18"/>
                <w:szCs w:val="18"/>
              </w:rPr>
              <w:t>35</w:t>
            </w:r>
          </w:p>
        </w:tc>
        <w:tc>
          <w:tcPr>
            <w:tcW w:w="1616"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ΚΗΙ 4433</w:t>
            </w:r>
          </w:p>
        </w:tc>
        <w:tc>
          <w:tcPr>
            <w:tcW w:w="2212" w:type="dxa"/>
            <w:tcBorders>
              <w:top w:val="single" w:sz="8" w:space="0" w:color="auto"/>
              <w:left w:val="single" w:sz="8" w:space="0" w:color="auto"/>
              <w:bottom w:val="single" w:sz="8" w:space="0" w:color="auto"/>
              <w:right w:val="single" w:sz="8" w:space="0" w:color="auto"/>
            </w:tcBorders>
            <w:shd w:val="clear" w:color="auto" w:fill="auto"/>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ΕΠΙΒΑΤΙΚΟ</w:t>
            </w:r>
          </w:p>
        </w:tc>
        <w:tc>
          <w:tcPr>
            <w:tcW w:w="1461" w:type="dxa"/>
            <w:tcBorders>
              <w:top w:val="single" w:sz="8" w:space="0" w:color="auto"/>
              <w:left w:val="single" w:sz="8" w:space="0" w:color="auto"/>
              <w:bottom w:val="single" w:sz="8" w:space="0" w:color="auto"/>
              <w:right w:val="single" w:sz="8" w:space="0" w:color="auto"/>
            </w:tcBorders>
            <w:shd w:val="clear" w:color="auto" w:fill="auto"/>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HYUNDAI MOTOR C</w:t>
            </w:r>
          </w:p>
        </w:tc>
        <w:tc>
          <w:tcPr>
            <w:tcW w:w="1233"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22/5/2006</w:t>
            </w:r>
          </w:p>
        </w:tc>
        <w:tc>
          <w:tcPr>
            <w:tcW w:w="85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14</w:t>
            </w:r>
          </w:p>
        </w:tc>
        <w:tc>
          <w:tcPr>
            <w:tcW w:w="1009" w:type="dxa"/>
            <w:gridSpan w:val="2"/>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2</w:t>
            </w:r>
          </w:p>
        </w:tc>
        <w:tc>
          <w:tcPr>
            <w:tcW w:w="1173" w:type="dxa"/>
            <w:tcBorders>
              <w:top w:val="single" w:sz="8" w:space="0" w:color="auto"/>
              <w:left w:val="single" w:sz="8" w:space="0" w:color="auto"/>
              <w:bottom w:val="single" w:sz="8" w:space="0" w:color="auto"/>
              <w:right w:val="single" w:sz="8" w:space="0" w:color="auto"/>
            </w:tcBorders>
            <w:vAlign w:val="center"/>
          </w:tcPr>
          <w:p w:rsidR="001915E9" w:rsidRPr="000C0367" w:rsidRDefault="001915E9" w:rsidP="001915E9">
            <w:pPr>
              <w:jc w:val="right"/>
              <w:rPr>
                <w:rFonts w:ascii="Tahoma" w:hAnsi="Tahoma" w:cs="Tahoma"/>
                <w:color w:val="000000"/>
                <w:sz w:val="18"/>
                <w:szCs w:val="18"/>
              </w:rPr>
            </w:pPr>
          </w:p>
        </w:tc>
      </w:tr>
      <w:tr w:rsidR="001915E9" w:rsidRPr="000C0367" w:rsidTr="001915E9">
        <w:trPr>
          <w:trHeight w:val="315"/>
        </w:trPr>
        <w:tc>
          <w:tcPr>
            <w:tcW w:w="76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center"/>
              <w:rPr>
                <w:rFonts w:ascii="Tahoma" w:hAnsi="Tahoma" w:cs="Tahoma"/>
                <w:color w:val="000000"/>
                <w:sz w:val="18"/>
                <w:szCs w:val="18"/>
              </w:rPr>
            </w:pPr>
            <w:r w:rsidRPr="000C0367">
              <w:rPr>
                <w:rFonts w:ascii="Tahoma" w:hAnsi="Tahoma" w:cs="Tahoma"/>
                <w:color w:val="000000"/>
                <w:sz w:val="18"/>
                <w:szCs w:val="18"/>
              </w:rPr>
              <w:t>36</w:t>
            </w:r>
          </w:p>
        </w:tc>
        <w:tc>
          <w:tcPr>
            <w:tcW w:w="1616"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ΚΗΙ 2532</w:t>
            </w:r>
          </w:p>
        </w:tc>
        <w:tc>
          <w:tcPr>
            <w:tcW w:w="2212" w:type="dxa"/>
            <w:tcBorders>
              <w:top w:val="single" w:sz="8" w:space="0" w:color="auto"/>
              <w:left w:val="single" w:sz="8" w:space="0" w:color="auto"/>
              <w:bottom w:val="single" w:sz="8" w:space="0" w:color="auto"/>
              <w:right w:val="single" w:sz="8" w:space="0" w:color="auto"/>
            </w:tcBorders>
            <w:shd w:val="clear" w:color="auto" w:fill="auto"/>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ΕΠΙΒΑΤΙΚΟ</w:t>
            </w:r>
          </w:p>
        </w:tc>
        <w:tc>
          <w:tcPr>
            <w:tcW w:w="1461" w:type="dxa"/>
            <w:tcBorders>
              <w:top w:val="single" w:sz="8" w:space="0" w:color="auto"/>
              <w:left w:val="single" w:sz="8" w:space="0" w:color="auto"/>
              <w:bottom w:val="single" w:sz="8" w:space="0" w:color="auto"/>
              <w:right w:val="single" w:sz="8" w:space="0" w:color="auto"/>
            </w:tcBorders>
            <w:shd w:val="clear" w:color="auto" w:fill="auto"/>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HYUNDAI MOTOR C</w:t>
            </w:r>
          </w:p>
        </w:tc>
        <w:tc>
          <w:tcPr>
            <w:tcW w:w="1233"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20/1/2004</w:t>
            </w:r>
          </w:p>
        </w:tc>
        <w:tc>
          <w:tcPr>
            <w:tcW w:w="85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11</w:t>
            </w:r>
          </w:p>
        </w:tc>
        <w:tc>
          <w:tcPr>
            <w:tcW w:w="1009" w:type="dxa"/>
            <w:gridSpan w:val="2"/>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2</w:t>
            </w:r>
          </w:p>
        </w:tc>
        <w:tc>
          <w:tcPr>
            <w:tcW w:w="1173" w:type="dxa"/>
            <w:tcBorders>
              <w:top w:val="single" w:sz="8" w:space="0" w:color="auto"/>
              <w:left w:val="single" w:sz="8" w:space="0" w:color="auto"/>
              <w:bottom w:val="single" w:sz="8" w:space="0" w:color="auto"/>
              <w:right w:val="single" w:sz="8" w:space="0" w:color="auto"/>
            </w:tcBorders>
            <w:vAlign w:val="center"/>
          </w:tcPr>
          <w:p w:rsidR="001915E9" w:rsidRPr="000C0367" w:rsidRDefault="001915E9" w:rsidP="001915E9">
            <w:pPr>
              <w:jc w:val="right"/>
              <w:rPr>
                <w:rFonts w:ascii="Tahoma" w:hAnsi="Tahoma" w:cs="Tahoma"/>
                <w:color w:val="000000"/>
                <w:sz w:val="18"/>
                <w:szCs w:val="18"/>
              </w:rPr>
            </w:pPr>
          </w:p>
        </w:tc>
      </w:tr>
      <w:tr w:rsidR="001915E9" w:rsidRPr="000C0367" w:rsidTr="001915E9">
        <w:trPr>
          <w:trHeight w:val="315"/>
        </w:trPr>
        <w:tc>
          <w:tcPr>
            <w:tcW w:w="76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center"/>
              <w:rPr>
                <w:rFonts w:ascii="Tahoma" w:hAnsi="Tahoma" w:cs="Tahoma"/>
                <w:color w:val="000000"/>
                <w:sz w:val="18"/>
                <w:szCs w:val="18"/>
              </w:rPr>
            </w:pPr>
            <w:r w:rsidRPr="000C0367">
              <w:rPr>
                <w:rFonts w:ascii="Tahoma" w:hAnsi="Tahoma" w:cs="Tahoma"/>
                <w:color w:val="000000"/>
                <w:sz w:val="18"/>
                <w:szCs w:val="18"/>
              </w:rPr>
              <w:t>37</w:t>
            </w:r>
          </w:p>
        </w:tc>
        <w:tc>
          <w:tcPr>
            <w:tcW w:w="1616"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rPr>
                <w:rFonts w:ascii="Tahoma" w:hAnsi="Tahoma" w:cs="Tahoma"/>
                <w:color w:val="000000"/>
                <w:sz w:val="18"/>
                <w:szCs w:val="18"/>
              </w:rPr>
            </w:pPr>
            <w:r>
              <w:rPr>
                <w:rFonts w:ascii="Tahoma" w:hAnsi="Tahoma" w:cs="Tahoma"/>
                <w:color w:val="000000"/>
                <w:sz w:val="18"/>
                <w:szCs w:val="18"/>
              </w:rPr>
              <w:t>ΚΗΙ 2511</w:t>
            </w:r>
          </w:p>
        </w:tc>
        <w:tc>
          <w:tcPr>
            <w:tcW w:w="2212" w:type="dxa"/>
            <w:tcBorders>
              <w:top w:val="single" w:sz="8" w:space="0" w:color="auto"/>
              <w:left w:val="single" w:sz="8" w:space="0" w:color="auto"/>
              <w:bottom w:val="single" w:sz="8" w:space="0" w:color="auto"/>
              <w:right w:val="single" w:sz="8" w:space="0" w:color="auto"/>
            </w:tcBorders>
            <w:shd w:val="clear" w:color="auto" w:fill="auto"/>
            <w:vAlign w:val="center"/>
          </w:tcPr>
          <w:p w:rsidR="001915E9" w:rsidRPr="000C0367" w:rsidRDefault="001915E9" w:rsidP="001915E9">
            <w:pPr>
              <w:rPr>
                <w:rFonts w:ascii="Tahoma" w:hAnsi="Tahoma" w:cs="Tahoma"/>
                <w:color w:val="000000"/>
                <w:sz w:val="18"/>
                <w:szCs w:val="18"/>
              </w:rPr>
            </w:pPr>
            <w:r>
              <w:rPr>
                <w:rFonts w:ascii="Tahoma" w:hAnsi="Tahoma" w:cs="Tahoma"/>
                <w:color w:val="000000"/>
                <w:sz w:val="18"/>
                <w:szCs w:val="18"/>
              </w:rPr>
              <w:t>ΕΠΙΒΑΤΙΚΟ</w:t>
            </w:r>
          </w:p>
        </w:tc>
        <w:tc>
          <w:tcPr>
            <w:tcW w:w="1461" w:type="dxa"/>
            <w:tcBorders>
              <w:top w:val="single" w:sz="8" w:space="0" w:color="auto"/>
              <w:left w:val="single" w:sz="8" w:space="0" w:color="auto"/>
              <w:bottom w:val="single" w:sz="8" w:space="0" w:color="auto"/>
              <w:right w:val="single" w:sz="8" w:space="0" w:color="auto"/>
            </w:tcBorders>
            <w:shd w:val="clear" w:color="auto" w:fill="auto"/>
            <w:vAlign w:val="center"/>
          </w:tcPr>
          <w:p w:rsidR="001915E9" w:rsidRPr="007421E5" w:rsidRDefault="001915E9" w:rsidP="001915E9">
            <w:pPr>
              <w:rPr>
                <w:rFonts w:ascii="Tahoma" w:hAnsi="Tahoma" w:cs="Tahoma"/>
                <w:color w:val="000000"/>
                <w:sz w:val="18"/>
                <w:szCs w:val="18"/>
                <w:lang w:val="en-US"/>
              </w:rPr>
            </w:pPr>
            <w:r>
              <w:rPr>
                <w:rFonts w:ascii="Tahoma" w:hAnsi="Tahoma" w:cs="Tahoma"/>
                <w:color w:val="000000"/>
                <w:sz w:val="18"/>
                <w:szCs w:val="18"/>
                <w:lang w:val="en-US"/>
              </w:rPr>
              <w:t>LANOS</w:t>
            </w:r>
          </w:p>
        </w:tc>
        <w:tc>
          <w:tcPr>
            <w:tcW w:w="1233"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right"/>
              <w:rPr>
                <w:rFonts w:ascii="Tahoma" w:hAnsi="Tahoma" w:cs="Tahoma"/>
                <w:color w:val="000000"/>
                <w:sz w:val="18"/>
                <w:szCs w:val="18"/>
              </w:rPr>
            </w:pPr>
            <w:r>
              <w:rPr>
                <w:rFonts w:ascii="Tahoma" w:hAnsi="Tahoma" w:cs="Tahoma"/>
                <w:color w:val="000000"/>
                <w:sz w:val="18"/>
                <w:szCs w:val="18"/>
              </w:rPr>
              <w:t>16/7/2001</w:t>
            </w:r>
          </w:p>
        </w:tc>
        <w:tc>
          <w:tcPr>
            <w:tcW w:w="85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right"/>
              <w:rPr>
                <w:rFonts w:ascii="Tahoma" w:hAnsi="Tahoma" w:cs="Tahoma"/>
                <w:color w:val="000000"/>
                <w:sz w:val="18"/>
                <w:szCs w:val="18"/>
              </w:rPr>
            </w:pPr>
            <w:r>
              <w:rPr>
                <w:rFonts w:ascii="Tahoma" w:hAnsi="Tahoma" w:cs="Tahoma"/>
                <w:color w:val="000000"/>
                <w:sz w:val="18"/>
                <w:szCs w:val="18"/>
              </w:rPr>
              <w:t>9</w:t>
            </w:r>
          </w:p>
        </w:tc>
        <w:tc>
          <w:tcPr>
            <w:tcW w:w="1009" w:type="dxa"/>
            <w:gridSpan w:val="2"/>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right"/>
              <w:rPr>
                <w:rFonts w:ascii="Tahoma" w:hAnsi="Tahoma" w:cs="Tahoma"/>
                <w:color w:val="000000"/>
                <w:sz w:val="18"/>
                <w:szCs w:val="18"/>
              </w:rPr>
            </w:pPr>
            <w:r>
              <w:rPr>
                <w:rFonts w:ascii="Tahoma" w:hAnsi="Tahoma" w:cs="Tahoma"/>
                <w:color w:val="000000"/>
                <w:sz w:val="18"/>
                <w:szCs w:val="18"/>
              </w:rPr>
              <w:t>2</w:t>
            </w:r>
          </w:p>
        </w:tc>
        <w:tc>
          <w:tcPr>
            <w:tcW w:w="1173" w:type="dxa"/>
            <w:tcBorders>
              <w:top w:val="single" w:sz="8" w:space="0" w:color="auto"/>
              <w:left w:val="single" w:sz="8" w:space="0" w:color="auto"/>
              <w:bottom w:val="single" w:sz="8" w:space="0" w:color="auto"/>
              <w:right w:val="single" w:sz="8" w:space="0" w:color="auto"/>
            </w:tcBorders>
            <w:vAlign w:val="center"/>
          </w:tcPr>
          <w:p w:rsidR="001915E9" w:rsidRPr="000C0367" w:rsidRDefault="001915E9" w:rsidP="001915E9">
            <w:pPr>
              <w:jc w:val="right"/>
              <w:rPr>
                <w:rFonts w:ascii="Tahoma" w:hAnsi="Tahoma" w:cs="Tahoma"/>
                <w:color w:val="000000"/>
                <w:sz w:val="18"/>
                <w:szCs w:val="18"/>
              </w:rPr>
            </w:pPr>
          </w:p>
        </w:tc>
      </w:tr>
      <w:tr w:rsidR="001915E9" w:rsidRPr="000C0367" w:rsidTr="001915E9">
        <w:trPr>
          <w:trHeight w:val="315"/>
        </w:trPr>
        <w:tc>
          <w:tcPr>
            <w:tcW w:w="76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center"/>
              <w:rPr>
                <w:rFonts w:ascii="Tahoma" w:hAnsi="Tahoma" w:cs="Tahoma"/>
                <w:color w:val="000000"/>
                <w:sz w:val="18"/>
                <w:szCs w:val="18"/>
              </w:rPr>
            </w:pPr>
            <w:r w:rsidRPr="000C0367">
              <w:rPr>
                <w:rFonts w:ascii="Tahoma" w:hAnsi="Tahoma" w:cs="Tahoma"/>
                <w:color w:val="000000"/>
                <w:sz w:val="18"/>
                <w:szCs w:val="18"/>
              </w:rPr>
              <w:t>38</w:t>
            </w:r>
          </w:p>
        </w:tc>
        <w:tc>
          <w:tcPr>
            <w:tcW w:w="1616"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rPr>
                <w:rFonts w:ascii="Tahoma" w:hAnsi="Tahoma" w:cs="Tahoma"/>
                <w:color w:val="000000"/>
                <w:sz w:val="18"/>
                <w:szCs w:val="18"/>
              </w:rPr>
            </w:pPr>
            <w:r>
              <w:rPr>
                <w:rFonts w:ascii="Tahoma" w:hAnsi="Tahoma" w:cs="Tahoma"/>
                <w:color w:val="000000"/>
                <w:sz w:val="18"/>
                <w:szCs w:val="18"/>
              </w:rPr>
              <w:t>ΚΗΗ 1583</w:t>
            </w:r>
          </w:p>
        </w:tc>
        <w:tc>
          <w:tcPr>
            <w:tcW w:w="2212" w:type="dxa"/>
            <w:tcBorders>
              <w:top w:val="single" w:sz="8" w:space="0" w:color="auto"/>
              <w:left w:val="single" w:sz="8" w:space="0" w:color="auto"/>
              <w:bottom w:val="single" w:sz="8" w:space="0" w:color="auto"/>
              <w:right w:val="single" w:sz="8" w:space="0" w:color="auto"/>
            </w:tcBorders>
            <w:shd w:val="clear" w:color="auto" w:fill="auto"/>
            <w:vAlign w:val="center"/>
          </w:tcPr>
          <w:p w:rsidR="001915E9" w:rsidRPr="000C0367" w:rsidRDefault="001915E9" w:rsidP="001915E9">
            <w:pPr>
              <w:rPr>
                <w:rFonts w:ascii="Tahoma" w:hAnsi="Tahoma" w:cs="Tahoma"/>
                <w:color w:val="000000"/>
                <w:sz w:val="18"/>
                <w:szCs w:val="18"/>
              </w:rPr>
            </w:pPr>
            <w:r>
              <w:rPr>
                <w:rFonts w:ascii="Tahoma" w:hAnsi="Tahoma" w:cs="Tahoma"/>
                <w:color w:val="000000"/>
                <w:sz w:val="18"/>
                <w:szCs w:val="18"/>
              </w:rPr>
              <w:t>ΕΠΙΒΑΤΙΚΟ</w:t>
            </w:r>
          </w:p>
        </w:tc>
        <w:tc>
          <w:tcPr>
            <w:tcW w:w="1461" w:type="dxa"/>
            <w:tcBorders>
              <w:top w:val="single" w:sz="8" w:space="0" w:color="auto"/>
              <w:left w:val="single" w:sz="8" w:space="0" w:color="auto"/>
              <w:bottom w:val="single" w:sz="8" w:space="0" w:color="auto"/>
              <w:right w:val="single" w:sz="8" w:space="0" w:color="auto"/>
            </w:tcBorders>
            <w:shd w:val="clear" w:color="auto" w:fill="auto"/>
            <w:vAlign w:val="center"/>
          </w:tcPr>
          <w:p w:rsidR="001915E9" w:rsidRPr="007421E5" w:rsidRDefault="001915E9" w:rsidP="001915E9">
            <w:pPr>
              <w:rPr>
                <w:rFonts w:ascii="Tahoma" w:hAnsi="Tahoma" w:cs="Tahoma"/>
                <w:color w:val="000000"/>
                <w:sz w:val="18"/>
                <w:szCs w:val="18"/>
                <w:lang w:val="en-US"/>
              </w:rPr>
            </w:pPr>
            <w:r>
              <w:rPr>
                <w:rFonts w:ascii="Tahoma" w:hAnsi="Tahoma" w:cs="Tahoma"/>
                <w:color w:val="000000"/>
                <w:sz w:val="18"/>
                <w:szCs w:val="18"/>
                <w:lang w:val="en-US"/>
              </w:rPr>
              <w:t>FIAT DOPLO</w:t>
            </w:r>
          </w:p>
        </w:tc>
        <w:tc>
          <w:tcPr>
            <w:tcW w:w="1233"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right"/>
              <w:rPr>
                <w:rFonts w:ascii="Tahoma" w:hAnsi="Tahoma" w:cs="Tahoma"/>
                <w:color w:val="000000"/>
                <w:sz w:val="18"/>
                <w:szCs w:val="18"/>
              </w:rPr>
            </w:pPr>
            <w:r>
              <w:rPr>
                <w:rFonts w:ascii="Tahoma" w:hAnsi="Tahoma" w:cs="Tahoma"/>
                <w:color w:val="000000"/>
                <w:sz w:val="18"/>
                <w:szCs w:val="18"/>
              </w:rPr>
              <w:t>15/11/2010</w:t>
            </w:r>
          </w:p>
        </w:tc>
        <w:tc>
          <w:tcPr>
            <w:tcW w:w="85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right"/>
              <w:rPr>
                <w:rFonts w:ascii="Tahoma" w:hAnsi="Tahoma" w:cs="Tahoma"/>
                <w:color w:val="000000"/>
                <w:sz w:val="18"/>
                <w:szCs w:val="18"/>
              </w:rPr>
            </w:pPr>
            <w:r>
              <w:rPr>
                <w:rFonts w:ascii="Tahoma" w:hAnsi="Tahoma" w:cs="Tahoma"/>
                <w:color w:val="000000"/>
                <w:sz w:val="18"/>
                <w:szCs w:val="18"/>
              </w:rPr>
              <w:t>11</w:t>
            </w:r>
          </w:p>
        </w:tc>
        <w:tc>
          <w:tcPr>
            <w:tcW w:w="1009" w:type="dxa"/>
            <w:gridSpan w:val="2"/>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right"/>
              <w:rPr>
                <w:rFonts w:ascii="Tahoma" w:hAnsi="Tahoma" w:cs="Tahoma"/>
                <w:color w:val="000000"/>
                <w:sz w:val="18"/>
                <w:szCs w:val="18"/>
              </w:rPr>
            </w:pPr>
            <w:r>
              <w:rPr>
                <w:rFonts w:ascii="Tahoma" w:hAnsi="Tahoma" w:cs="Tahoma"/>
                <w:color w:val="000000"/>
                <w:sz w:val="18"/>
                <w:szCs w:val="18"/>
              </w:rPr>
              <w:t>2</w:t>
            </w:r>
          </w:p>
        </w:tc>
        <w:tc>
          <w:tcPr>
            <w:tcW w:w="1173" w:type="dxa"/>
            <w:tcBorders>
              <w:top w:val="single" w:sz="8" w:space="0" w:color="auto"/>
              <w:left w:val="single" w:sz="8" w:space="0" w:color="auto"/>
              <w:bottom w:val="single" w:sz="8" w:space="0" w:color="auto"/>
              <w:right w:val="single" w:sz="8" w:space="0" w:color="auto"/>
            </w:tcBorders>
            <w:vAlign w:val="center"/>
          </w:tcPr>
          <w:p w:rsidR="001915E9" w:rsidRPr="000C0367" w:rsidRDefault="001915E9" w:rsidP="001915E9">
            <w:pPr>
              <w:jc w:val="right"/>
              <w:rPr>
                <w:rFonts w:ascii="Tahoma" w:hAnsi="Tahoma" w:cs="Tahoma"/>
                <w:color w:val="000000"/>
                <w:sz w:val="18"/>
                <w:szCs w:val="18"/>
              </w:rPr>
            </w:pPr>
          </w:p>
        </w:tc>
      </w:tr>
      <w:tr w:rsidR="001915E9" w:rsidRPr="000C0367" w:rsidTr="001915E9">
        <w:trPr>
          <w:trHeight w:val="315"/>
        </w:trPr>
        <w:tc>
          <w:tcPr>
            <w:tcW w:w="76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center"/>
              <w:rPr>
                <w:rFonts w:ascii="Tahoma" w:hAnsi="Tahoma" w:cs="Tahoma"/>
                <w:color w:val="000000"/>
                <w:sz w:val="18"/>
                <w:szCs w:val="18"/>
              </w:rPr>
            </w:pPr>
            <w:r w:rsidRPr="000C0367">
              <w:rPr>
                <w:rFonts w:ascii="Tahoma" w:hAnsi="Tahoma" w:cs="Tahoma"/>
                <w:color w:val="000000"/>
                <w:sz w:val="18"/>
                <w:szCs w:val="18"/>
              </w:rPr>
              <w:t>39</w:t>
            </w:r>
          </w:p>
        </w:tc>
        <w:tc>
          <w:tcPr>
            <w:tcW w:w="1616"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ΜΕ 116261</w:t>
            </w:r>
          </w:p>
        </w:tc>
        <w:tc>
          <w:tcPr>
            <w:tcW w:w="2212" w:type="dxa"/>
            <w:tcBorders>
              <w:top w:val="single" w:sz="8" w:space="0" w:color="auto"/>
              <w:left w:val="single" w:sz="8" w:space="0" w:color="auto"/>
              <w:bottom w:val="single" w:sz="8" w:space="0" w:color="auto"/>
              <w:right w:val="single" w:sz="8" w:space="0" w:color="auto"/>
            </w:tcBorders>
            <w:shd w:val="clear" w:color="auto" w:fill="auto"/>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ΚΑΔΟΠΛΥΝΤΗΡΙΟ</w:t>
            </w:r>
          </w:p>
        </w:tc>
        <w:tc>
          <w:tcPr>
            <w:tcW w:w="1461" w:type="dxa"/>
            <w:tcBorders>
              <w:top w:val="single" w:sz="8" w:space="0" w:color="auto"/>
              <w:left w:val="single" w:sz="8" w:space="0" w:color="auto"/>
              <w:bottom w:val="single" w:sz="8" w:space="0" w:color="auto"/>
              <w:right w:val="single" w:sz="8" w:space="0" w:color="auto"/>
            </w:tcBorders>
            <w:shd w:val="clear" w:color="auto" w:fill="auto"/>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MITSUBISHI</w:t>
            </w:r>
          </w:p>
        </w:tc>
        <w:tc>
          <w:tcPr>
            <w:tcW w:w="1233"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11/11/2010</w:t>
            </w:r>
          </w:p>
        </w:tc>
        <w:tc>
          <w:tcPr>
            <w:tcW w:w="85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180</w:t>
            </w:r>
          </w:p>
        </w:tc>
        <w:tc>
          <w:tcPr>
            <w:tcW w:w="1009" w:type="dxa"/>
            <w:gridSpan w:val="2"/>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2</w:t>
            </w:r>
          </w:p>
        </w:tc>
        <w:tc>
          <w:tcPr>
            <w:tcW w:w="1173" w:type="dxa"/>
            <w:tcBorders>
              <w:top w:val="single" w:sz="8" w:space="0" w:color="auto"/>
              <w:left w:val="single" w:sz="8" w:space="0" w:color="auto"/>
              <w:bottom w:val="single" w:sz="8" w:space="0" w:color="auto"/>
              <w:right w:val="single" w:sz="8" w:space="0" w:color="auto"/>
            </w:tcBorders>
            <w:vAlign w:val="center"/>
          </w:tcPr>
          <w:p w:rsidR="001915E9" w:rsidRPr="000C0367" w:rsidRDefault="001915E9" w:rsidP="001915E9">
            <w:pPr>
              <w:jc w:val="right"/>
              <w:rPr>
                <w:rFonts w:ascii="Tahoma" w:hAnsi="Tahoma" w:cs="Tahoma"/>
                <w:color w:val="000000"/>
                <w:sz w:val="18"/>
                <w:szCs w:val="18"/>
              </w:rPr>
            </w:pPr>
          </w:p>
        </w:tc>
      </w:tr>
      <w:tr w:rsidR="001915E9" w:rsidRPr="000C0367" w:rsidTr="001915E9">
        <w:trPr>
          <w:trHeight w:val="315"/>
        </w:trPr>
        <w:tc>
          <w:tcPr>
            <w:tcW w:w="76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center"/>
              <w:rPr>
                <w:rFonts w:ascii="Tahoma" w:hAnsi="Tahoma" w:cs="Tahoma"/>
                <w:color w:val="000000"/>
                <w:sz w:val="18"/>
                <w:szCs w:val="18"/>
              </w:rPr>
            </w:pPr>
            <w:r w:rsidRPr="000C0367">
              <w:rPr>
                <w:rFonts w:ascii="Tahoma" w:hAnsi="Tahoma" w:cs="Tahoma"/>
                <w:color w:val="000000"/>
                <w:sz w:val="18"/>
                <w:szCs w:val="18"/>
              </w:rPr>
              <w:t>40</w:t>
            </w:r>
          </w:p>
        </w:tc>
        <w:tc>
          <w:tcPr>
            <w:tcW w:w="1616"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ΜΕ 34196</w:t>
            </w:r>
          </w:p>
        </w:tc>
        <w:tc>
          <w:tcPr>
            <w:tcW w:w="2212" w:type="dxa"/>
            <w:tcBorders>
              <w:top w:val="single" w:sz="8" w:space="0" w:color="auto"/>
              <w:left w:val="single" w:sz="8" w:space="0" w:color="auto"/>
              <w:bottom w:val="single" w:sz="8" w:space="0" w:color="auto"/>
              <w:right w:val="single" w:sz="8" w:space="0" w:color="auto"/>
            </w:tcBorders>
            <w:shd w:val="clear" w:color="auto" w:fill="auto"/>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ΚΑΔΟΠΛΥΝΤΗΡΙΟ</w:t>
            </w:r>
          </w:p>
        </w:tc>
        <w:tc>
          <w:tcPr>
            <w:tcW w:w="1461" w:type="dxa"/>
            <w:tcBorders>
              <w:top w:val="single" w:sz="8" w:space="0" w:color="auto"/>
              <w:left w:val="single" w:sz="8" w:space="0" w:color="auto"/>
              <w:bottom w:val="single" w:sz="8" w:space="0" w:color="auto"/>
              <w:right w:val="single" w:sz="8" w:space="0" w:color="auto"/>
            </w:tcBorders>
            <w:shd w:val="clear" w:color="auto" w:fill="auto"/>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DAILMLER CHRYSLER</w:t>
            </w:r>
          </w:p>
        </w:tc>
        <w:tc>
          <w:tcPr>
            <w:tcW w:w="1233"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26/2/2004</w:t>
            </w:r>
          </w:p>
        </w:tc>
        <w:tc>
          <w:tcPr>
            <w:tcW w:w="85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117</w:t>
            </w:r>
          </w:p>
        </w:tc>
        <w:tc>
          <w:tcPr>
            <w:tcW w:w="993"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2</w:t>
            </w:r>
          </w:p>
        </w:tc>
        <w:tc>
          <w:tcPr>
            <w:tcW w:w="1189" w:type="dxa"/>
            <w:gridSpan w:val="2"/>
            <w:tcBorders>
              <w:top w:val="single" w:sz="8" w:space="0" w:color="auto"/>
              <w:left w:val="single" w:sz="8" w:space="0" w:color="auto"/>
              <w:bottom w:val="single" w:sz="8" w:space="0" w:color="auto"/>
              <w:right w:val="single" w:sz="8" w:space="0" w:color="auto"/>
            </w:tcBorders>
            <w:vAlign w:val="center"/>
          </w:tcPr>
          <w:p w:rsidR="001915E9" w:rsidRPr="000C0367" w:rsidRDefault="001915E9" w:rsidP="001915E9">
            <w:pPr>
              <w:jc w:val="right"/>
              <w:rPr>
                <w:rFonts w:ascii="Tahoma" w:hAnsi="Tahoma" w:cs="Tahoma"/>
                <w:color w:val="000000"/>
                <w:sz w:val="18"/>
                <w:szCs w:val="18"/>
              </w:rPr>
            </w:pPr>
          </w:p>
        </w:tc>
      </w:tr>
      <w:tr w:rsidR="001915E9" w:rsidRPr="000C0367" w:rsidTr="001915E9">
        <w:trPr>
          <w:trHeight w:val="315"/>
        </w:trPr>
        <w:tc>
          <w:tcPr>
            <w:tcW w:w="76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center"/>
              <w:rPr>
                <w:rFonts w:ascii="Tahoma" w:hAnsi="Tahoma" w:cs="Tahoma"/>
                <w:color w:val="000000"/>
                <w:sz w:val="18"/>
                <w:szCs w:val="18"/>
              </w:rPr>
            </w:pPr>
            <w:r w:rsidRPr="000C0367">
              <w:rPr>
                <w:rFonts w:ascii="Tahoma" w:hAnsi="Tahoma" w:cs="Tahoma"/>
                <w:color w:val="000000"/>
                <w:sz w:val="18"/>
                <w:szCs w:val="18"/>
              </w:rPr>
              <w:t>41</w:t>
            </w:r>
          </w:p>
        </w:tc>
        <w:tc>
          <w:tcPr>
            <w:tcW w:w="1616"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ΜΕ 34211</w:t>
            </w:r>
          </w:p>
        </w:tc>
        <w:tc>
          <w:tcPr>
            <w:tcW w:w="2212" w:type="dxa"/>
            <w:tcBorders>
              <w:top w:val="single" w:sz="8" w:space="0" w:color="auto"/>
              <w:left w:val="single" w:sz="8" w:space="0" w:color="auto"/>
              <w:bottom w:val="single" w:sz="8" w:space="0" w:color="auto"/>
              <w:right w:val="single" w:sz="8" w:space="0" w:color="auto"/>
            </w:tcBorders>
            <w:shd w:val="clear" w:color="auto" w:fill="auto"/>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ΚΑΛΑΘΟΦΟΡΟ</w:t>
            </w:r>
          </w:p>
        </w:tc>
        <w:tc>
          <w:tcPr>
            <w:tcW w:w="1461" w:type="dxa"/>
            <w:tcBorders>
              <w:top w:val="single" w:sz="8" w:space="0" w:color="auto"/>
              <w:left w:val="single" w:sz="8" w:space="0" w:color="auto"/>
              <w:bottom w:val="single" w:sz="8" w:space="0" w:color="auto"/>
              <w:right w:val="single" w:sz="8" w:space="0" w:color="auto"/>
            </w:tcBorders>
            <w:shd w:val="clear" w:color="auto" w:fill="auto"/>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IVECO</w:t>
            </w:r>
          </w:p>
        </w:tc>
        <w:tc>
          <w:tcPr>
            <w:tcW w:w="1233"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10/8/2005</w:t>
            </w:r>
          </w:p>
        </w:tc>
        <w:tc>
          <w:tcPr>
            <w:tcW w:w="85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125</w:t>
            </w:r>
          </w:p>
        </w:tc>
        <w:tc>
          <w:tcPr>
            <w:tcW w:w="993"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2</w:t>
            </w:r>
          </w:p>
        </w:tc>
        <w:tc>
          <w:tcPr>
            <w:tcW w:w="1189" w:type="dxa"/>
            <w:gridSpan w:val="2"/>
            <w:tcBorders>
              <w:top w:val="single" w:sz="8" w:space="0" w:color="auto"/>
              <w:left w:val="single" w:sz="8" w:space="0" w:color="auto"/>
              <w:bottom w:val="single" w:sz="8" w:space="0" w:color="auto"/>
              <w:right w:val="single" w:sz="8" w:space="0" w:color="auto"/>
            </w:tcBorders>
            <w:vAlign w:val="center"/>
          </w:tcPr>
          <w:p w:rsidR="001915E9" w:rsidRPr="000C0367" w:rsidRDefault="001915E9" w:rsidP="001915E9">
            <w:pPr>
              <w:jc w:val="right"/>
              <w:rPr>
                <w:rFonts w:ascii="Tahoma" w:hAnsi="Tahoma" w:cs="Tahoma"/>
                <w:color w:val="000000"/>
                <w:sz w:val="18"/>
                <w:szCs w:val="18"/>
              </w:rPr>
            </w:pPr>
          </w:p>
        </w:tc>
      </w:tr>
      <w:tr w:rsidR="001915E9" w:rsidRPr="000C0367" w:rsidTr="001915E9">
        <w:trPr>
          <w:trHeight w:val="315"/>
        </w:trPr>
        <w:tc>
          <w:tcPr>
            <w:tcW w:w="76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center"/>
              <w:rPr>
                <w:rFonts w:ascii="Tahoma" w:hAnsi="Tahoma" w:cs="Tahoma"/>
                <w:color w:val="000000"/>
                <w:sz w:val="18"/>
                <w:szCs w:val="18"/>
              </w:rPr>
            </w:pPr>
            <w:r w:rsidRPr="000C0367">
              <w:rPr>
                <w:rFonts w:ascii="Tahoma" w:hAnsi="Tahoma" w:cs="Tahoma"/>
                <w:color w:val="000000"/>
                <w:sz w:val="18"/>
                <w:szCs w:val="18"/>
              </w:rPr>
              <w:t>4</w:t>
            </w:r>
            <w:r>
              <w:rPr>
                <w:rFonts w:ascii="Tahoma" w:hAnsi="Tahoma" w:cs="Tahoma"/>
                <w:color w:val="000000"/>
                <w:sz w:val="18"/>
                <w:szCs w:val="18"/>
              </w:rPr>
              <w:t>2</w:t>
            </w:r>
          </w:p>
        </w:tc>
        <w:tc>
          <w:tcPr>
            <w:tcW w:w="1616"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ΜΕ 89334</w:t>
            </w:r>
          </w:p>
        </w:tc>
        <w:tc>
          <w:tcPr>
            <w:tcW w:w="2212" w:type="dxa"/>
            <w:tcBorders>
              <w:top w:val="single" w:sz="8" w:space="0" w:color="auto"/>
              <w:left w:val="single" w:sz="8" w:space="0" w:color="auto"/>
              <w:bottom w:val="single" w:sz="8" w:space="0" w:color="auto"/>
              <w:right w:val="single" w:sz="8" w:space="0" w:color="auto"/>
            </w:tcBorders>
            <w:shd w:val="clear" w:color="auto" w:fill="auto"/>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ΚΑΛΑΘΟΦΟΡΟ</w:t>
            </w:r>
          </w:p>
        </w:tc>
        <w:tc>
          <w:tcPr>
            <w:tcW w:w="1461" w:type="dxa"/>
            <w:tcBorders>
              <w:top w:val="single" w:sz="8" w:space="0" w:color="auto"/>
              <w:left w:val="single" w:sz="8" w:space="0" w:color="auto"/>
              <w:bottom w:val="single" w:sz="8" w:space="0" w:color="auto"/>
              <w:right w:val="single" w:sz="8" w:space="0" w:color="auto"/>
            </w:tcBorders>
            <w:shd w:val="clear" w:color="auto" w:fill="auto"/>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MITSUBISHI</w:t>
            </w:r>
          </w:p>
        </w:tc>
        <w:tc>
          <w:tcPr>
            <w:tcW w:w="1233"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1/3/2007</w:t>
            </w:r>
          </w:p>
        </w:tc>
        <w:tc>
          <w:tcPr>
            <w:tcW w:w="85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143</w:t>
            </w:r>
          </w:p>
        </w:tc>
        <w:tc>
          <w:tcPr>
            <w:tcW w:w="993"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2</w:t>
            </w:r>
          </w:p>
        </w:tc>
        <w:tc>
          <w:tcPr>
            <w:tcW w:w="1189" w:type="dxa"/>
            <w:gridSpan w:val="2"/>
            <w:tcBorders>
              <w:top w:val="single" w:sz="8" w:space="0" w:color="auto"/>
              <w:left w:val="single" w:sz="8" w:space="0" w:color="auto"/>
              <w:bottom w:val="single" w:sz="8" w:space="0" w:color="auto"/>
              <w:right w:val="single" w:sz="8" w:space="0" w:color="auto"/>
            </w:tcBorders>
            <w:vAlign w:val="center"/>
          </w:tcPr>
          <w:p w:rsidR="001915E9" w:rsidRPr="000C0367" w:rsidRDefault="001915E9" w:rsidP="001915E9">
            <w:pPr>
              <w:jc w:val="right"/>
              <w:rPr>
                <w:rFonts w:ascii="Tahoma" w:hAnsi="Tahoma" w:cs="Tahoma"/>
                <w:color w:val="000000"/>
                <w:sz w:val="18"/>
                <w:szCs w:val="18"/>
              </w:rPr>
            </w:pPr>
          </w:p>
        </w:tc>
      </w:tr>
      <w:tr w:rsidR="001915E9" w:rsidRPr="000C0367" w:rsidTr="001915E9">
        <w:trPr>
          <w:trHeight w:val="315"/>
        </w:trPr>
        <w:tc>
          <w:tcPr>
            <w:tcW w:w="76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center"/>
              <w:rPr>
                <w:rFonts w:ascii="Tahoma" w:hAnsi="Tahoma" w:cs="Tahoma"/>
                <w:color w:val="000000"/>
                <w:sz w:val="18"/>
                <w:szCs w:val="18"/>
              </w:rPr>
            </w:pPr>
            <w:r>
              <w:rPr>
                <w:rFonts w:ascii="Tahoma" w:hAnsi="Tahoma" w:cs="Tahoma"/>
                <w:color w:val="000000"/>
                <w:sz w:val="18"/>
                <w:szCs w:val="18"/>
              </w:rPr>
              <w:t>43</w:t>
            </w:r>
          </w:p>
        </w:tc>
        <w:tc>
          <w:tcPr>
            <w:tcW w:w="1616"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ΚΗΙ 25</w:t>
            </w:r>
            <w:r>
              <w:rPr>
                <w:rFonts w:ascii="Tahoma" w:hAnsi="Tahoma" w:cs="Tahoma"/>
                <w:color w:val="000000"/>
                <w:sz w:val="18"/>
                <w:szCs w:val="18"/>
              </w:rPr>
              <w:t>2</w:t>
            </w:r>
            <w:r w:rsidRPr="000C0367">
              <w:rPr>
                <w:rFonts w:ascii="Tahoma" w:hAnsi="Tahoma" w:cs="Tahoma"/>
                <w:color w:val="000000"/>
                <w:sz w:val="18"/>
                <w:szCs w:val="18"/>
              </w:rPr>
              <w:t>7</w:t>
            </w:r>
          </w:p>
        </w:tc>
        <w:tc>
          <w:tcPr>
            <w:tcW w:w="2212" w:type="dxa"/>
            <w:tcBorders>
              <w:top w:val="single" w:sz="8" w:space="0" w:color="auto"/>
              <w:left w:val="single" w:sz="8" w:space="0" w:color="auto"/>
              <w:bottom w:val="single" w:sz="8" w:space="0" w:color="auto"/>
              <w:right w:val="single" w:sz="8" w:space="0" w:color="auto"/>
            </w:tcBorders>
            <w:shd w:val="clear" w:color="auto" w:fill="auto"/>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ΛΕΩΦΟΡΕΙΟ</w:t>
            </w:r>
          </w:p>
        </w:tc>
        <w:tc>
          <w:tcPr>
            <w:tcW w:w="1461" w:type="dxa"/>
            <w:tcBorders>
              <w:top w:val="single" w:sz="8" w:space="0" w:color="auto"/>
              <w:left w:val="single" w:sz="8" w:space="0" w:color="auto"/>
              <w:bottom w:val="single" w:sz="8" w:space="0" w:color="auto"/>
              <w:right w:val="single" w:sz="8" w:space="0" w:color="auto"/>
            </w:tcBorders>
            <w:shd w:val="clear" w:color="auto" w:fill="auto"/>
            <w:vAlign w:val="center"/>
          </w:tcPr>
          <w:p w:rsidR="001915E9" w:rsidRPr="002D3AAA" w:rsidRDefault="001915E9" w:rsidP="001915E9">
            <w:pPr>
              <w:rPr>
                <w:rFonts w:ascii="Tahoma" w:hAnsi="Tahoma" w:cs="Tahoma"/>
                <w:color w:val="000000"/>
                <w:sz w:val="18"/>
                <w:szCs w:val="18"/>
                <w:lang w:val="en-US"/>
              </w:rPr>
            </w:pPr>
            <w:r>
              <w:rPr>
                <w:rFonts w:ascii="Tahoma" w:hAnsi="Tahoma" w:cs="Tahoma"/>
                <w:color w:val="000000"/>
                <w:sz w:val="18"/>
                <w:szCs w:val="18"/>
                <w:lang w:val="en-US"/>
              </w:rPr>
              <w:t>FORD WERKE</w:t>
            </w:r>
          </w:p>
        </w:tc>
        <w:tc>
          <w:tcPr>
            <w:tcW w:w="1233"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2D3AAA" w:rsidRDefault="001915E9" w:rsidP="001915E9">
            <w:pPr>
              <w:jc w:val="right"/>
              <w:rPr>
                <w:rFonts w:ascii="Tahoma" w:hAnsi="Tahoma" w:cs="Tahoma"/>
                <w:color w:val="000000"/>
                <w:sz w:val="18"/>
                <w:szCs w:val="18"/>
                <w:lang w:val="en-US"/>
              </w:rPr>
            </w:pPr>
            <w:r>
              <w:rPr>
                <w:rFonts w:ascii="Tahoma" w:hAnsi="Tahoma" w:cs="Tahoma"/>
                <w:color w:val="000000"/>
                <w:sz w:val="18"/>
                <w:szCs w:val="18"/>
                <w:lang w:val="en-US"/>
              </w:rPr>
              <w:t>14/01/2003</w:t>
            </w:r>
          </w:p>
        </w:tc>
        <w:tc>
          <w:tcPr>
            <w:tcW w:w="85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2D3AAA" w:rsidRDefault="001915E9" w:rsidP="001915E9">
            <w:pPr>
              <w:jc w:val="right"/>
              <w:rPr>
                <w:rFonts w:ascii="Tahoma" w:hAnsi="Tahoma" w:cs="Tahoma"/>
                <w:color w:val="000000"/>
                <w:sz w:val="18"/>
                <w:szCs w:val="18"/>
                <w:lang w:val="en-US"/>
              </w:rPr>
            </w:pPr>
            <w:r>
              <w:rPr>
                <w:rFonts w:ascii="Tahoma" w:hAnsi="Tahoma" w:cs="Tahoma"/>
                <w:color w:val="000000"/>
                <w:sz w:val="18"/>
                <w:szCs w:val="18"/>
                <w:lang w:val="en-US"/>
              </w:rPr>
              <w:t>17</w:t>
            </w:r>
          </w:p>
        </w:tc>
        <w:tc>
          <w:tcPr>
            <w:tcW w:w="993"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2</w:t>
            </w:r>
          </w:p>
        </w:tc>
        <w:tc>
          <w:tcPr>
            <w:tcW w:w="1189" w:type="dxa"/>
            <w:gridSpan w:val="2"/>
            <w:tcBorders>
              <w:top w:val="single" w:sz="8" w:space="0" w:color="auto"/>
              <w:left w:val="single" w:sz="8" w:space="0" w:color="auto"/>
              <w:bottom w:val="single" w:sz="8" w:space="0" w:color="auto"/>
              <w:right w:val="single" w:sz="8" w:space="0" w:color="auto"/>
            </w:tcBorders>
            <w:vAlign w:val="center"/>
          </w:tcPr>
          <w:p w:rsidR="001915E9" w:rsidRPr="000C0367" w:rsidRDefault="001915E9" w:rsidP="001915E9">
            <w:pPr>
              <w:jc w:val="right"/>
              <w:rPr>
                <w:rFonts w:ascii="Tahoma" w:hAnsi="Tahoma" w:cs="Tahoma"/>
                <w:color w:val="000000"/>
                <w:sz w:val="18"/>
                <w:szCs w:val="18"/>
              </w:rPr>
            </w:pPr>
          </w:p>
        </w:tc>
      </w:tr>
      <w:tr w:rsidR="001915E9" w:rsidRPr="000C0367" w:rsidTr="001915E9">
        <w:trPr>
          <w:trHeight w:val="315"/>
        </w:trPr>
        <w:tc>
          <w:tcPr>
            <w:tcW w:w="76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center"/>
              <w:rPr>
                <w:rFonts w:ascii="Tahoma" w:hAnsi="Tahoma" w:cs="Tahoma"/>
                <w:color w:val="000000"/>
                <w:sz w:val="18"/>
                <w:szCs w:val="18"/>
              </w:rPr>
            </w:pPr>
            <w:r>
              <w:rPr>
                <w:rFonts w:ascii="Tahoma" w:hAnsi="Tahoma" w:cs="Tahoma"/>
                <w:color w:val="000000"/>
                <w:sz w:val="18"/>
                <w:szCs w:val="18"/>
              </w:rPr>
              <w:t>44</w:t>
            </w:r>
          </w:p>
        </w:tc>
        <w:tc>
          <w:tcPr>
            <w:tcW w:w="1616"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ΚΗΥ 2547</w:t>
            </w:r>
          </w:p>
        </w:tc>
        <w:tc>
          <w:tcPr>
            <w:tcW w:w="2212" w:type="dxa"/>
            <w:tcBorders>
              <w:top w:val="single" w:sz="8" w:space="0" w:color="auto"/>
              <w:left w:val="single" w:sz="8" w:space="0" w:color="auto"/>
              <w:bottom w:val="single" w:sz="8" w:space="0" w:color="auto"/>
              <w:right w:val="single" w:sz="8" w:space="0" w:color="auto"/>
            </w:tcBorders>
            <w:shd w:val="clear" w:color="auto" w:fill="auto"/>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ΛΕΩΦΟΡΕΙΟ</w:t>
            </w:r>
          </w:p>
        </w:tc>
        <w:tc>
          <w:tcPr>
            <w:tcW w:w="1461" w:type="dxa"/>
            <w:tcBorders>
              <w:top w:val="single" w:sz="8" w:space="0" w:color="auto"/>
              <w:left w:val="single" w:sz="8" w:space="0" w:color="auto"/>
              <w:bottom w:val="single" w:sz="8" w:space="0" w:color="auto"/>
              <w:right w:val="single" w:sz="8" w:space="0" w:color="auto"/>
            </w:tcBorders>
            <w:shd w:val="clear" w:color="auto" w:fill="auto"/>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DAIMLER CHRYSL0794</w:t>
            </w:r>
          </w:p>
        </w:tc>
        <w:tc>
          <w:tcPr>
            <w:tcW w:w="1233"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29/3/2005</w:t>
            </w:r>
          </w:p>
        </w:tc>
        <w:tc>
          <w:tcPr>
            <w:tcW w:w="85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15</w:t>
            </w:r>
          </w:p>
        </w:tc>
        <w:tc>
          <w:tcPr>
            <w:tcW w:w="993"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2</w:t>
            </w:r>
          </w:p>
        </w:tc>
        <w:tc>
          <w:tcPr>
            <w:tcW w:w="1189" w:type="dxa"/>
            <w:gridSpan w:val="2"/>
            <w:tcBorders>
              <w:top w:val="single" w:sz="8" w:space="0" w:color="auto"/>
              <w:left w:val="single" w:sz="8" w:space="0" w:color="auto"/>
              <w:bottom w:val="single" w:sz="8" w:space="0" w:color="auto"/>
              <w:right w:val="single" w:sz="8" w:space="0" w:color="auto"/>
            </w:tcBorders>
            <w:vAlign w:val="center"/>
          </w:tcPr>
          <w:p w:rsidR="001915E9" w:rsidRPr="000C0367" w:rsidRDefault="001915E9" w:rsidP="001915E9">
            <w:pPr>
              <w:jc w:val="right"/>
              <w:rPr>
                <w:rFonts w:ascii="Tahoma" w:hAnsi="Tahoma" w:cs="Tahoma"/>
                <w:color w:val="000000"/>
                <w:sz w:val="18"/>
                <w:szCs w:val="18"/>
              </w:rPr>
            </w:pPr>
          </w:p>
        </w:tc>
      </w:tr>
      <w:tr w:rsidR="001915E9" w:rsidRPr="000C0367" w:rsidTr="001915E9">
        <w:trPr>
          <w:trHeight w:val="495"/>
        </w:trPr>
        <w:tc>
          <w:tcPr>
            <w:tcW w:w="76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center"/>
              <w:rPr>
                <w:rFonts w:ascii="Tahoma" w:hAnsi="Tahoma" w:cs="Tahoma"/>
                <w:color w:val="000000"/>
                <w:sz w:val="18"/>
                <w:szCs w:val="18"/>
              </w:rPr>
            </w:pPr>
            <w:r>
              <w:rPr>
                <w:rFonts w:ascii="Tahoma" w:hAnsi="Tahoma" w:cs="Tahoma"/>
                <w:color w:val="000000"/>
                <w:sz w:val="18"/>
                <w:szCs w:val="18"/>
              </w:rPr>
              <w:t>45</w:t>
            </w:r>
          </w:p>
        </w:tc>
        <w:tc>
          <w:tcPr>
            <w:tcW w:w="1616"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ΜΕ 109964</w:t>
            </w:r>
          </w:p>
        </w:tc>
        <w:tc>
          <w:tcPr>
            <w:tcW w:w="2212" w:type="dxa"/>
            <w:tcBorders>
              <w:top w:val="single" w:sz="8" w:space="0" w:color="auto"/>
              <w:left w:val="single" w:sz="8" w:space="0" w:color="auto"/>
              <w:bottom w:val="single" w:sz="8" w:space="0" w:color="auto"/>
              <w:right w:val="single" w:sz="8" w:space="0" w:color="auto"/>
            </w:tcBorders>
            <w:shd w:val="clear" w:color="auto" w:fill="auto"/>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ΜΠΕΤΟΝΙΕΡΑ ΑΥΤΟΦΟΡΤΩΝΟΜΕΝΗ</w:t>
            </w:r>
          </w:p>
        </w:tc>
        <w:tc>
          <w:tcPr>
            <w:tcW w:w="1461" w:type="dxa"/>
            <w:tcBorders>
              <w:top w:val="single" w:sz="8" w:space="0" w:color="auto"/>
              <w:left w:val="single" w:sz="8" w:space="0" w:color="auto"/>
              <w:bottom w:val="single" w:sz="8" w:space="0" w:color="auto"/>
              <w:right w:val="single" w:sz="8" w:space="0" w:color="auto"/>
            </w:tcBorders>
            <w:shd w:val="clear" w:color="auto" w:fill="auto"/>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MERLO</w:t>
            </w:r>
          </w:p>
        </w:tc>
        <w:tc>
          <w:tcPr>
            <w:tcW w:w="1233"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24/6/2009</w:t>
            </w:r>
          </w:p>
        </w:tc>
        <w:tc>
          <w:tcPr>
            <w:tcW w:w="85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 86</w:t>
            </w:r>
          </w:p>
        </w:tc>
        <w:tc>
          <w:tcPr>
            <w:tcW w:w="993"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2</w:t>
            </w:r>
          </w:p>
        </w:tc>
        <w:tc>
          <w:tcPr>
            <w:tcW w:w="1189" w:type="dxa"/>
            <w:gridSpan w:val="2"/>
            <w:tcBorders>
              <w:top w:val="single" w:sz="8" w:space="0" w:color="auto"/>
              <w:left w:val="single" w:sz="8" w:space="0" w:color="auto"/>
              <w:bottom w:val="single" w:sz="8" w:space="0" w:color="auto"/>
              <w:right w:val="single" w:sz="8" w:space="0" w:color="auto"/>
            </w:tcBorders>
            <w:vAlign w:val="center"/>
          </w:tcPr>
          <w:p w:rsidR="001915E9" w:rsidRPr="000C0367" w:rsidRDefault="001915E9" w:rsidP="001915E9">
            <w:pPr>
              <w:jc w:val="right"/>
              <w:rPr>
                <w:rFonts w:ascii="Tahoma" w:hAnsi="Tahoma" w:cs="Tahoma"/>
                <w:color w:val="000000"/>
                <w:sz w:val="18"/>
                <w:szCs w:val="18"/>
              </w:rPr>
            </w:pPr>
          </w:p>
        </w:tc>
      </w:tr>
      <w:tr w:rsidR="001915E9" w:rsidRPr="000C0367" w:rsidTr="001915E9">
        <w:trPr>
          <w:trHeight w:val="315"/>
        </w:trPr>
        <w:tc>
          <w:tcPr>
            <w:tcW w:w="76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center"/>
              <w:rPr>
                <w:rFonts w:ascii="Tahoma" w:hAnsi="Tahoma" w:cs="Tahoma"/>
                <w:color w:val="000000"/>
                <w:sz w:val="18"/>
                <w:szCs w:val="18"/>
              </w:rPr>
            </w:pPr>
            <w:r>
              <w:rPr>
                <w:rFonts w:ascii="Tahoma" w:hAnsi="Tahoma" w:cs="Tahoma"/>
                <w:color w:val="000000"/>
                <w:sz w:val="18"/>
                <w:szCs w:val="18"/>
              </w:rPr>
              <w:t>46</w:t>
            </w:r>
          </w:p>
        </w:tc>
        <w:tc>
          <w:tcPr>
            <w:tcW w:w="1616"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ΚΗΙ 2528</w:t>
            </w:r>
          </w:p>
        </w:tc>
        <w:tc>
          <w:tcPr>
            <w:tcW w:w="2212" w:type="dxa"/>
            <w:tcBorders>
              <w:top w:val="single" w:sz="8" w:space="0" w:color="auto"/>
              <w:left w:val="single" w:sz="8" w:space="0" w:color="auto"/>
              <w:bottom w:val="single" w:sz="8" w:space="0" w:color="auto"/>
              <w:right w:val="single" w:sz="8" w:space="0" w:color="auto"/>
            </w:tcBorders>
            <w:shd w:val="clear" w:color="auto" w:fill="auto"/>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ΠΥΡΟΣΒΕΣΤΙΚΟ</w:t>
            </w:r>
          </w:p>
        </w:tc>
        <w:tc>
          <w:tcPr>
            <w:tcW w:w="1461" w:type="dxa"/>
            <w:tcBorders>
              <w:top w:val="single" w:sz="8" w:space="0" w:color="auto"/>
              <w:left w:val="single" w:sz="8" w:space="0" w:color="auto"/>
              <w:bottom w:val="single" w:sz="8" w:space="0" w:color="auto"/>
              <w:right w:val="single" w:sz="8" w:space="0" w:color="auto"/>
            </w:tcBorders>
            <w:shd w:val="clear" w:color="auto" w:fill="auto"/>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MAZDA</w:t>
            </w:r>
          </w:p>
        </w:tc>
        <w:tc>
          <w:tcPr>
            <w:tcW w:w="1233"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26/5/2003</w:t>
            </w:r>
          </w:p>
        </w:tc>
        <w:tc>
          <w:tcPr>
            <w:tcW w:w="85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17</w:t>
            </w:r>
          </w:p>
        </w:tc>
        <w:tc>
          <w:tcPr>
            <w:tcW w:w="993"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2</w:t>
            </w:r>
          </w:p>
        </w:tc>
        <w:tc>
          <w:tcPr>
            <w:tcW w:w="1189" w:type="dxa"/>
            <w:gridSpan w:val="2"/>
            <w:tcBorders>
              <w:top w:val="single" w:sz="8" w:space="0" w:color="auto"/>
              <w:left w:val="single" w:sz="8" w:space="0" w:color="auto"/>
              <w:bottom w:val="single" w:sz="8" w:space="0" w:color="auto"/>
              <w:right w:val="single" w:sz="8" w:space="0" w:color="auto"/>
            </w:tcBorders>
            <w:vAlign w:val="center"/>
          </w:tcPr>
          <w:p w:rsidR="001915E9" w:rsidRPr="000C0367" w:rsidRDefault="001915E9" w:rsidP="001915E9">
            <w:pPr>
              <w:jc w:val="right"/>
              <w:rPr>
                <w:rFonts w:ascii="Tahoma" w:hAnsi="Tahoma" w:cs="Tahoma"/>
                <w:color w:val="000000"/>
                <w:sz w:val="18"/>
                <w:szCs w:val="18"/>
              </w:rPr>
            </w:pPr>
          </w:p>
        </w:tc>
      </w:tr>
      <w:tr w:rsidR="001915E9" w:rsidRPr="000C0367" w:rsidTr="001915E9">
        <w:trPr>
          <w:trHeight w:val="315"/>
        </w:trPr>
        <w:tc>
          <w:tcPr>
            <w:tcW w:w="76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center"/>
              <w:rPr>
                <w:rFonts w:ascii="Tahoma" w:hAnsi="Tahoma" w:cs="Tahoma"/>
                <w:color w:val="000000"/>
                <w:sz w:val="18"/>
                <w:szCs w:val="18"/>
              </w:rPr>
            </w:pPr>
            <w:r>
              <w:rPr>
                <w:rFonts w:ascii="Tahoma" w:hAnsi="Tahoma" w:cs="Tahoma"/>
                <w:color w:val="000000"/>
                <w:sz w:val="18"/>
                <w:szCs w:val="18"/>
              </w:rPr>
              <w:t>47</w:t>
            </w:r>
          </w:p>
        </w:tc>
        <w:tc>
          <w:tcPr>
            <w:tcW w:w="1616"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ΚΗΙ 2518</w:t>
            </w:r>
          </w:p>
        </w:tc>
        <w:tc>
          <w:tcPr>
            <w:tcW w:w="2212" w:type="dxa"/>
            <w:tcBorders>
              <w:top w:val="single" w:sz="8" w:space="0" w:color="auto"/>
              <w:left w:val="single" w:sz="8" w:space="0" w:color="auto"/>
              <w:bottom w:val="single" w:sz="8" w:space="0" w:color="auto"/>
              <w:right w:val="single" w:sz="8" w:space="0" w:color="auto"/>
            </w:tcBorders>
            <w:shd w:val="clear" w:color="auto" w:fill="auto"/>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ΠΥΡΟΣΒΕΣΤΙΚΟ</w:t>
            </w:r>
          </w:p>
        </w:tc>
        <w:tc>
          <w:tcPr>
            <w:tcW w:w="1461" w:type="dxa"/>
            <w:tcBorders>
              <w:top w:val="single" w:sz="8" w:space="0" w:color="auto"/>
              <w:left w:val="single" w:sz="8" w:space="0" w:color="auto"/>
              <w:bottom w:val="single" w:sz="8" w:space="0" w:color="auto"/>
              <w:right w:val="single" w:sz="8" w:space="0" w:color="auto"/>
            </w:tcBorders>
            <w:shd w:val="clear" w:color="auto" w:fill="auto"/>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MAZDA</w:t>
            </w:r>
          </w:p>
        </w:tc>
        <w:tc>
          <w:tcPr>
            <w:tcW w:w="1233"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4/10/2002</w:t>
            </w:r>
          </w:p>
        </w:tc>
        <w:tc>
          <w:tcPr>
            <w:tcW w:w="85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17</w:t>
            </w:r>
          </w:p>
        </w:tc>
        <w:tc>
          <w:tcPr>
            <w:tcW w:w="993"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2</w:t>
            </w:r>
          </w:p>
        </w:tc>
        <w:tc>
          <w:tcPr>
            <w:tcW w:w="1189" w:type="dxa"/>
            <w:gridSpan w:val="2"/>
            <w:tcBorders>
              <w:top w:val="single" w:sz="8" w:space="0" w:color="auto"/>
              <w:left w:val="single" w:sz="8" w:space="0" w:color="auto"/>
              <w:bottom w:val="single" w:sz="8" w:space="0" w:color="auto"/>
              <w:right w:val="single" w:sz="8" w:space="0" w:color="auto"/>
            </w:tcBorders>
            <w:vAlign w:val="center"/>
          </w:tcPr>
          <w:p w:rsidR="001915E9" w:rsidRPr="000C0367" w:rsidRDefault="001915E9" w:rsidP="001915E9">
            <w:pPr>
              <w:jc w:val="right"/>
              <w:rPr>
                <w:rFonts w:ascii="Tahoma" w:hAnsi="Tahoma" w:cs="Tahoma"/>
                <w:color w:val="000000"/>
                <w:sz w:val="18"/>
                <w:szCs w:val="18"/>
              </w:rPr>
            </w:pPr>
          </w:p>
        </w:tc>
      </w:tr>
      <w:tr w:rsidR="001915E9" w:rsidRPr="000C0367" w:rsidTr="001915E9">
        <w:trPr>
          <w:trHeight w:val="315"/>
        </w:trPr>
        <w:tc>
          <w:tcPr>
            <w:tcW w:w="76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center"/>
              <w:rPr>
                <w:rFonts w:ascii="Tahoma" w:hAnsi="Tahoma" w:cs="Tahoma"/>
                <w:color w:val="000000"/>
                <w:sz w:val="18"/>
                <w:szCs w:val="18"/>
              </w:rPr>
            </w:pPr>
            <w:r>
              <w:rPr>
                <w:rFonts w:ascii="Tahoma" w:hAnsi="Tahoma" w:cs="Tahoma"/>
                <w:color w:val="000000"/>
                <w:sz w:val="18"/>
                <w:szCs w:val="18"/>
              </w:rPr>
              <w:t>48</w:t>
            </w:r>
          </w:p>
        </w:tc>
        <w:tc>
          <w:tcPr>
            <w:tcW w:w="1616"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ΚΗΙ 2522</w:t>
            </w:r>
          </w:p>
        </w:tc>
        <w:tc>
          <w:tcPr>
            <w:tcW w:w="2212" w:type="dxa"/>
            <w:tcBorders>
              <w:top w:val="single" w:sz="8" w:space="0" w:color="auto"/>
              <w:left w:val="single" w:sz="8" w:space="0" w:color="auto"/>
              <w:bottom w:val="single" w:sz="8" w:space="0" w:color="auto"/>
              <w:right w:val="single" w:sz="8" w:space="0" w:color="auto"/>
            </w:tcBorders>
            <w:shd w:val="clear" w:color="auto" w:fill="auto"/>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ΠΥΡΟΣΒΕΣΤΙΚΟ</w:t>
            </w:r>
          </w:p>
        </w:tc>
        <w:tc>
          <w:tcPr>
            <w:tcW w:w="1461" w:type="dxa"/>
            <w:tcBorders>
              <w:top w:val="single" w:sz="8" w:space="0" w:color="auto"/>
              <w:left w:val="single" w:sz="8" w:space="0" w:color="auto"/>
              <w:bottom w:val="single" w:sz="8" w:space="0" w:color="auto"/>
              <w:right w:val="single" w:sz="8" w:space="0" w:color="auto"/>
            </w:tcBorders>
            <w:shd w:val="clear" w:color="auto" w:fill="auto"/>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MAZDA</w:t>
            </w:r>
          </w:p>
        </w:tc>
        <w:tc>
          <w:tcPr>
            <w:tcW w:w="1233"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27/12/2002</w:t>
            </w:r>
          </w:p>
        </w:tc>
        <w:tc>
          <w:tcPr>
            <w:tcW w:w="85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17</w:t>
            </w:r>
          </w:p>
        </w:tc>
        <w:tc>
          <w:tcPr>
            <w:tcW w:w="993"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2</w:t>
            </w:r>
          </w:p>
        </w:tc>
        <w:tc>
          <w:tcPr>
            <w:tcW w:w="1189" w:type="dxa"/>
            <w:gridSpan w:val="2"/>
            <w:tcBorders>
              <w:top w:val="single" w:sz="8" w:space="0" w:color="auto"/>
              <w:left w:val="single" w:sz="8" w:space="0" w:color="auto"/>
              <w:bottom w:val="single" w:sz="8" w:space="0" w:color="auto"/>
              <w:right w:val="single" w:sz="8" w:space="0" w:color="auto"/>
            </w:tcBorders>
            <w:vAlign w:val="center"/>
          </w:tcPr>
          <w:p w:rsidR="001915E9" w:rsidRPr="000C0367" w:rsidRDefault="001915E9" w:rsidP="001915E9">
            <w:pPr>
              <w:jc w:val="right"/>
              <w:rPr>
                <w:rFonts w:ascii="Tahoma" w:hAnsi="Tahoma" w:cs="Tahoma"/>
                <w:color w:val="000000"/>
                <w:sz w:val="18"/>
                <w:szCs w:val="18"/>
              </w:rPr>
            </w:pPr>
          </w:p>
        </w:tc>
      </w:tr>
      <w:tr w:rsidR="001915E9" w:rsidRPr="000C0367" w:rsidTr="001915E9">
        <w:trPr>
          <w:trHeight w:val="315"/>
        </w:trPr>
        <w:tc>
          <w:tcPr>
            <w:tcW w:w="76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center"/>
              <w:rPr>
                <w:rFonts w:ascii="Tahoma" w:hAnsi="Tahoma" w:cs="Tahoma"/>
                <w:color w:val="000000"/>
                <w:sz w:val="18"/>
                <w:szCs w:val="18"/>
              </w:rPr>
            </w:pPr>
            <w:r>
              <w:rPr>
                <w:rFonts w:ascii="Tahoma" w:hAnsi="Tahoma" w:cs="Tahoma"/>
                <w:color w:val="000000"/>
                <w:sz w:val="18"/>
                <w:szCs w:val="18"/>
              </w:rPr>
              <w:t>49</w:t>
            </w:r>
          </w:p>
        </w:tc>
        <w:tc>
          <w:tcPr>
            <w:tcW w:w="1616"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ΜΕ 89351</w:t>
            </w:r>
          </w:p>
        </w:tc>
        <w:tc>
          <w:tcPr>
            <w:tcW w:w="2212" w:type="dxa"/>
            <w:tcBorders>
              <w:top w:val="single" w:sz="8" w:space="0" w:color="auto"/>
              <w:left w:val="single" w:sz="8" w:space="0" w:color="auto"/>
              <w:bottom w:val="single" w:sz="8" w:space="0" w:color="auto"/>
              <w:right w:val="single" w:sz="8" w:space="0" w:color="auto"/>
            </w:tcBorders>
            <w:shd w:val="clear" w:color="auto" w:fill="auto"/>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ΠΥΡΟΣΒΕΣΤΙΚΟ</w:t>
            </w:r>
          </w:p>
        </w:tc>
        <w:tc>
          <w:tcPr>
            <w:tcW w:w="1461" w:type="dxa"/>
            <w:tcBorders>
              <w:top w:val="single" w:sz="8" w:space="0" w:color="auto"/>
              <w:left w:val="single" w:sz="8" w:space="0" w:color="auto"/>
              <w:bottom w:val="single" w:sz="8" w:space="0" w:color="auto"/>
              <w:right w:val="single" w:sz="8" w:space="0" w:color="auto"/>
            </w:tcBorders>
            <w:shd w:val="clear" w:color="auto" w:fill="auto"/>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MAZDA</w:t>
            </w:r>
          </w:p>
        </w:tc>
        <w:tc>
          <w:tcPr>
            <w:tcW w:w="1233"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15/1/2008</w:t>
            </w:r>
          </w:p>
        </w:tc>
        <w:tc>
          <w:tcPr>
            <w:tcW w:w="85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109</w:t>
            </w:r>
          </w:p>
        </w:tc>
        <w:tc>
          <w:tcPr>
            <w:tcW w:w="993"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2</w:t>
            </w:r>
          </w:p>
        </w:tc>
        <w:tc>
          <w:tcPr>
            <w:tcW w:w="1189" w:type="dxa"/>
            <w:gridSpan w:val="2"/>
            <w:tcBorders>
              <w:top w:val="single" w:sz="8" w:space="0" w:color="auto"/>
              <w:left w:val="single" w:sz="8" w:space="0" w:color="auto"/>
              <w:bottom w:val="single" w:sz="8" w:space="0" w:color="auto"/>
              <w:right w:val="single" w:sz="8" w:space="0" w:color="auto"/>
            </w:tcBorders>
            <w:vAlign w:val="center"/>
          </w:tcPr>
          <w:p w:rsidR="001915E9" w:rsidRPr="000C0367" w:rsidRDefault="001915E9" w:rsidP="001915E9">
            <w:pPr>
              <w:jc w:val="right"/>
              <w:rPr>
                <w:rFonts w:ascii="Tahoma" w:hAnsi="Tahoma" w:cs="Tahoma"/>
                <w:color w:val="000000"/>
                <w:sz w:val="18"/>
                <w:szCs w:val="18"/>
              </w:rPr>
            </w:pPr>
          </w:p>
        </w:tc>
      </w:tr>
      <w:tr w:rsidR="001915E9" w:rsidRPr="000C0367" w:rsidTr="001915E9">
        <w:trPr>
          <w:trHeight w:val="315"/>
        </w:trPr>
        <w:tc>
          <w:tcPr>
            <w:tcW w:w="76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center"/>
              <w:rPr>
                <w:rFonts w:ascii="Tahoma" w:hAnsi="Tahoma" w:cs="Tahoma"/>
                <w:color w:val="000000"/>
                <w:sz w:val="18"/>
                <w:szCs w:val="18"/>
              </w:rPr>
            </w:pPr>
            <w:r>
              <w:rPr>
                <w:rFonts w:ascii="Tahoma" w:hAnsi="Tahoma" w:cs="Tahoma"/>
                <w:color w:val="000000"/>
                <w:sz w:val="18"/>
                <w:szCs w:val="18"/>
              </w:rPr>
              <w:t>50</w:t>
            </w:r>
          </w:p>
        </w:tc>
        <w:tc>
          <w:tcPr>
            <w:tcW w:w="1616"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ΜΕ 89352</w:t>
            </w:r>
          </w:p>
        </w:tc>
        <w:tc>
          <w:tcPr>
            <w:tcW w:w="2212" w:type="dxa"/>
            <w:tcBorders>
              <w:top w:val="single" w:sz="8" w:space="0" w:color="auto"/>
              <w:left w:val="single" w:sz="8" w:space="0" w:color="auto"/>
              <w:bottom w:val="single" w:sz="8" w:space="0" w:color="auto"/>
              <w:right w:val="single" w:sz="8" w:space="0" w:color="auto"/>
            </w:tcBorders>
            <w:shd w:val="clear" w:color="auto" w:fill="auto"/>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ΣΑΡΩΘΡΟ</w:t>
            </w:r>
          </w:p>
        </w:tc>
        <w:tc>
          <w:tcPr>
            <w:tcW w:w="1461" w:type="dxa"/>
            <w:tcBorders>
              <w:top w:val="single" w:sz="8" w:space="0" w:color="auto"/>
              <w:left w:val="single" w:sz="8" w:space="0" w:color="auto"/>
              <w:bottom w:val="single" w:sz="8" w:space="0" w:color="auto"/>
              <w:right w:val="single" w:sz="8" w:space="0" w:color="auto"/>
            </w:tcBorders>
            <w:shd w:val="clear" w:color="auto" w:fill="auto"/>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RAVO B.V. - IVECO</w:t>
            </w:r>
          </w:p>
        </w:tc>
        <w:tc>
          <w:tcPr>
            <w:tcW w:w="1233"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16/1/2008</w:t>
            </w:r>
          </w:p>
        </w:tc>
        <w:tc>
          <w:tcPr>
            <w:tcW w:w="85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150</w:t>
            </w:r>
          </w:p>
        </w:tc>
        <w:tc>
          <w:tcPr>
            <w:tcW w:w="993"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2</w:t>
            </w:r>
          </w:p>
        </w:tc>
        <w:tc>
          <w:tcPr>
            <w:tcW w:w="1189" w:type="dxa"/>
            <w:gridSpan w:val="2"/>
            <w:tcBorders>
              <w:top w:val="single" w:sz="8" w:space="0" w:color="auto"/>
              <w:left w:val="single" w:sz="8" w:space="0" w:color="auto"/>
              <w:bottom w:val="single" w:sz="8" w:space="0" w:color="auto"/>
              <w:right w:val="single" w:sz="8" w:space="0" w:color="auto"/>
            </w:tcBorders>
            <w:vAlign w:val="center"/>
          </w:tcPr>
          <w:p w:rsidR="001915E9" w:rsidRPr="000C0367" w:rsidRDefault="001915E9" w:rsidP="001915E9">
            <w:pPr>
              <w:jc w:val="right"/>
              <w:rPr>
                <w:rFonts w:ascii="Tahoma" w:hAnsi="Tahoma" w:cs="Tahoma"/>
                <w:color w:val="000000"/>
                <w:sz w:val="18"/>
                <w:szCs w:val="18"/>
              </w:rPr>
            </w:pPr>
          </w:p>
        </w:tc>
      </w:tr>
      <w:tr w:rsidR="001915E9" w:rsidRPr="000C0367" w:rsidTr="001915E9">
        <w:trPr>
          <w:trHeight w:val="315"/>
        </w:trPr>
        <w:tc>
          <w:tcPr>
            <w:tcW w:w="76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center"/>
              <w:rPr>
                <w:rFonts w:ascii="Tahoma" w:hAnsi="Tahoma" w:cs="Tahoma"/>
                <w:color w:val="000000"/>
                <w:sz w:val="18"/>
                <w:szCs w:val="18"/>
              </w:rPr>
            </w:pPr>
            <w:r>
              <w:rPr>
                <w:rFonts w:ascii="Tahoma" w:hAnsi="Tahoma" w:cs="Tahoma"/>
                <w:color w:val="000000"/>
                <w:sz w:val="18"/>
                <w:szCs w:val="18"/>
              </w:rPr>
              <w:t>51</w:t>
            </w:r>
          </w:p>
        </w:tc>
        <w:tc>
          <w:tcPr>
            <w:tcW w:w="1616"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ΜΕ 34201</w:t>
            </w:r>
          </w:p>
        </w:tc>
        <w:tc>
          <w:tcPr>
            <w:tcW w:w="2212" w:type="dxa"/>
            <w:tcBorders>
              <w:top w:val="single" w:sz="8" w:space="0" w:color="auto"/>
              <w:left w:val="single" w:sz="8" w:space="0" w:color="auto"/>
              <w:bottom w:val="single" w:sz="8" w:space="0" w:color="auto"/>
              <w:right w:val="single" w:sz="8" w:space="0" w:color="auto"/>
            </w:tcBorders>
            <w:shd w:val="clear" w:color="auto" w:fill="auto"/>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ΣΑΡΩΘΡΟ</w:t>
            </w:r>
          </w:p>
        </w:tc>
        <w:tc>
          <w:tcPr>
            <w:tcW w:w="1461" w:type="dxa"/>
            <w:tcBorders>
              <w:top w:val="single" w:sz="8" w:space="0" w:color="auto"/>
              <w:left w:val="single" w:sz="8" w:space="0" w:color="auto"/>
              <w:bottom w:val="single" w:sz="8" w:space="0" w:color="auto"/>
              <w:right w:val="single" w:sz="8" w:space="0" w:color="auto"/>
            </w:tcBorders>
            <w:shd w:val="clear" w:color="auto" w:fill="auto"/>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RAVO</w:t>
            </w:r>
          </w:p>
        </w:tc>
        <w:tc>
          <w:tcPr>
            <w:tcW w:w="1233"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4/3/2005</w:t>
            </w:r>
          </w:p>
        </w:tc>
        <w:tc>
          <w:tcPr>
            <w:tcW w:w="85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150</w:t>
            </w:r>
          </w:p>
        </w:tc>
        <w:tc>
          <w:tcPr>
            <w:tcW w:w="993"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2</w:t>
            </w:r>
          </w:p>
        </w:tc>
        <w:tc>
          <w:tcPr>
            <w:tcW w:w="1189" w:type="dxa"/>
            <w:gridSpan w:val="2"/>
            <w:tcBorders>
              <w:top w:val="single" w:sz="8" w:space="0" w:color="auto"/>
              <w:left w:val="single" w:sz="8" w:space="0" w:color="auto"/>
              <w:bottom w:val="single" w:sz="8" w:space="0" w:color="auto"/>
              <w:right w:val="single" w:sz="8" w:space="0" w:color="auto"/>
            </w:tcBorders>
            <w:vAlign w:val="center"/>
          </w:tcPr>
          <w:p w:rsidR="001915E9" w:rsidRPr="000C0367" w:rsidRDefault="001915E9" w:rsidP="001915E9">
            <w:pPr>
              <w:jc w:val="right"/>
              <w:rPr>
                <w:rFonts w:ascii="Tahoma" w:hAnsi="Tahoma" w:cs="Tahoma"/>
                <w:color w:val="000000"/>
                <w:sz w:val="18"/>
                <w:szCs w:val="18"/>
              </w:rPr>
            </w:pPr>
          </w:p>
        </w:tc>
      </w:tr>
      <w:tr w:rsidR="001915E9" w:rsidRPr="000C0367" w:rsidTr="001915E9">
        <w:trPr>
          <w:trHeight w:val="495"/>
        </w:trPr>
        <w:tc>
          <w:tcPr>
            <w:tcW w:w="76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center"/>
              <w:rPr>
                <w:rFonts w:ascii="Tahoma" w:hAnsi="Tahoma" w:cs="Tahoma"/>
                <w:color w:val="000000"/>
                <w:sz w:val="18"/>
                <w:szCs w:val="18"/>
              </w:rPr>
            </w:pPr>
            <w:r>
              <w:rPr>
                <w:rFonts w:ascii="Tahoma" w:hAnsi="Tahoma" w:cs="Tahoma"/>
                <w:color w:val="000000"/>
                <w:sz w:val="18"/>
                <w:szCs w:val="18"/>
              </w:rPr>
              <w:t>52</w:t>
            </w:r>
          </w:p>
        </w:tc>
        <w:tc>
          <w:tcPr>
            <w:tcW w:w="1616"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ΚΗΗ 1559</w:t>
            </w:r>
          </w:p>
        </w:tc>
        <w:tc>
          <w:tcPr>
            <w:tcW w:w="2212" w:type="dxa"/>
            <w:tcBorders>
              <w:top w:val="single" w:sz="8" w:space="0" w:color="auto"/>
              <w:left w:val="single" w:sz="8" w:space="0" w:color="auto"/>
              <w:bottom w:val="single" w:sz="8" w:space="0" w:color="auto"/>
              <w:right w:val="single" w:sz="8" w:space="0" w:color="auto"/>
            </w:tcBorders>
            <w:shd w:val="clear" w:color="auto" w:fill="auto"/>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 xml:space="preserve">ΦΟΡΤΗΓΟ ΑΝΟΙΚΤΟ </w:t>
            </w:r>
            <w:r w:rsidRPr="000C0367">
              <w:rPr>
                <w:rFonts w:ascii="Tahoma" w:hAnsi="Tahoma" w:cs="Tahoma"/>
                <w:color w:val="000000"/>
                <w:sz w:val="18"/>
                <w:szCs w:val="18"/>
              </w:rPr>
              <w:lastRenderedPageBreak/>
              <w:t>ΑΝΑΤΡΕΠΟΜΕΝΟ</w:t>
            </w:r>
          </w:p>
        </w:tc>
        <w:tc>
          <w:tcPr>
            <w:tcW w:w="1461" w:type="dxa"/>
            <w:tcBorders>
              <w:top w:val="single" w:sz="8" w:space="0" w:color="auto"/>
              <w:left w:val="single" w:sz="8" w:space="0" w:color="auto"/>
              <w:bottom w:val="single" w:sz="8" w:space="0" w:color="auto"/>
              <w:right w:val="single" w:sz="8" w:space="0" w:color="auto"/>
            </w:tcBorders>
            <w:shd w:val="clear" w:color="auto" w:fill="auto"/>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lastRenderedPageBreak/>
              <w:t xml:space="preserve">MERCEDES </w:t>
            </w:r>
            <w:r w:rsidRPr="000C0367">
              <w:rPr>
                <w:rFonts w:ascii="Tahoma" w:hAnsi="Tahoma" w:cs="Tahoma"/>
                <w:color w:val="000000"/>
                <w:sz w:val="18"/>
                <w:szCs w:val="18"/>
              </w:rPr>
              <w:lastRenderedPageBreak/>
              <w:t>DAIMLER</w:t>
            </w:r>
          </w:p>
        </w:tc>
        <w:tc>
          <w:tcPr>
            <w:tcW w:w="1233"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lastRenderedPageBreak/>
              <w:t>30/10/1997</w:t>
            </w:r>
          </w:p>
        </w:tc>
        <w:tc>
          <w:tcPr>
            <w:tcW w:w="85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20</w:t>
            </w:r>
          </w:p>
        </w:tc>
        <w:tc>
          <w:tcPr>
            <w:tcW w:w="993"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2</w:t>
            </w:r>
          </w:p>
        </w:tc>
        <w:tc>
          <w:tcPr>
            <w:tcW w:w="1189" w:type="dxa"/>
            <w:gridSpan w:val="2"/>
            <w:tcBorders>
              <w:top w:val="single" w:sz="8" w:space="0" w:color="auto"/>
              <w:left w:val="single" w:sz="8" w:space="0" w:color="auto"/>
              <w:bottom w:val="single" w:sz="8" w:space="0" w:color="auto"/>
              <w:right w:val="single" w:sz="8" w:space="0" w:color="auto"/>
            </w:tcBorders>
            <w:vAlign w:val="center"/>
          </w:tcPr>
          <w:p w:rsidR="001915E9" w:rsidRPr="000C0367" w:rsidRDefault="001915E9" w:rsidP="001915E9">
            <w:pPr>
              <w:jc w:val="right"/>
              <w:rPr>
                <w:rFonts w:ascii="Tahoma" w:hAnsi="Tahoma" w:cs="Tahoma"/>
                <w:color w:val="000000"/>
                <w:sz w:val="18"/>
                <w:szCs w:val="18"/>
              </w:rPr>
            </w:pPr>
          </w:p>
        </w:tc>
      </w:tr>
      <w:tr w:rsidR="001915E9" w:rsidRPr="000C0367" w:rsidTr="001915E9">
        <w:trPr>
          <w:trHeight w:val="495"/>
        </w:trPr>
        <w:tc>
          <w:tcPr>
            <w:tcW w:w="76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center"/>
              <w:rPr>
                <w:rFonts w:ascii="Tahoma" w:hAnsi="Tahoma" w:cs="Tahoma"/>
                <w:color w:val="000000"/>
                <w:sz w:val="18"/>
                <w:szCs w:val="18"/>
              </w:rPr>
            </w:pPr>
            <w:r>
              <w:rPr>
                <w:rFonts w:ascii="Tahoma" w:hAnsi="Tahoma" w:cs="Tahoma"/>
                <w:color w:val="000000"/>
                <w:sz w:val="18"/>
                <w:szCs w:val="18"/>
              </w:rPr>
              <w:lastRenderedPageBreak/>
              <w:t>53</w:t>
            </w:r>
          </w:p>
        </w:tc>
        <w:tc>
          <w:tcPr>
            <w:tcW w:w="1616"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ΚΗΥ 4141</w:t>
            </w:r>
          </w:p>
        </w:tc>
        <w:tc>
          <w:tcPr>
            <w:tcW w:w="2212" w:type="dxa"/>
            <w:tcBorders>
              <w:top w:val="single" w:sz="8" w:space="0" w:color="auto"/>
              <w:left w:val="single" w:sz="8" w:space="0" w:color="auto"/>
              <w:bottom w:val="single" w:sz="8" w:space="0" w:color="auto"/>
              <w:right w:val="single" w:sz="8" w:space="0" w:color="auto"/>
            </w:tcBorders>
            <w:shd w:val="clear" w:color="auto" w:fill="auto"/>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ΦΟΡΤΗΓΟ ΑΝΟΙΚΤΟ ΑΝΑΤΡΕΠΟΜΕΝΟ</w:t>
            </w:r>
          </w:p>
        </w:tc>
        <w:tc>
          <w:tcPr>
            <w:tcW w:w="1461" w:type="dxa"/>
            <w:tcBorders>
              <w:top w:val="single" w:sz="8" w:space="0" w:color="auto"/>
              <w:left w:val="single" w:sz="8" w:space="0" w:color="auto"/>
              <w:bottom w:val="single" w:sz="8" w:space="0" w:color="auto"/>
              <w:right w:val="single" w:sz="8" w:space="0" w:color="auto"/>
            </w:tcBorders>
            <w:shd w:val="clear" w:color="auto" w:fill="auto"/>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IVECO - MAGIRUS</w:t>
            </w:r>
          </w:p>
        </w:tc>
        <w:tc>
          <w:tcPr>
            <w:tcW w:w="1233"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20/10/1999</w:t>
            </w:r>
          </w:p>
        </w:tc>
        <w:tc>
          <w:tcPr>
            <w:tcW w:w="85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57</w:t>
            </w:r>
          </w:p>
        </w:tc>
        <w:tc>
          <w:tcPr>
            <w:tcW w:w="993"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2</w:t>
            </w:r>
          </w:p>
        </w:tc>
        <w:tc>
          <w:tcPr>
            <w:tcW w:w="1189" w:type="dxa"/>
            <w:gridSpan w:val="2"/>
            <w:tcBorders>
              <w:top w:val="single" w:sz="8" w:space="0" w:color="auto"/>
              <w:left w:val="single" w:sz="8" w:space="0" w:color="auto"/>
              <w:bottom w:val="single" w:sz="8" w:space="0" w:color="auto"/>
              <w:right w:val="single" w:sz="8" w:space="0" w:color="auto"/>
            </w:tcBorders>
            <w:vAlign w:val="center"/>
          </w:tcPr>
          <w:p w:rsidR="001915E9" w:rsidRPr="000C0367" w:rsidRDefault="001915E9" w:rsidP="001915E9">
            <w:pPr>
              <w:jc w:val="right"/>
              <w:rPr>
                <w:rFonts w:ascii="Tahoma" w:hAnsi="Tahoma" w:cs="Tahoma"/>
                <w:color w:val="000000"/>
                <w:sz w:val="18"/>
                <w:szCs w:val="18"/>
              </w:rPr>
            </w:pPr>
          </w:p>
        </w:tc>
      </w:tr>
      <w:tr w:rsidR="001915E9" w:rsidRPr="000C0367" w:rsidTr="001915E9">
        <w:trPr>
          <w:trHeight w:val="495"/>
        </w:trPr>
        <w:tc>
          <w:tcPr>
            <w:tcW w:w="76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center"/>
              <w:rPr>
                <w:rFonts w:ascii="Tahoma" w:hAnsi="Tahoma" w:cs="Tahoma"/>
                <w:color w:val="000000"/>
                <w:sz w:val="18"/>
                <w:szCs w:val="18"/>
              </w:rPr>
            </w:pPr>
            <w:r>
              <w:rPr>
                <w:rFonts w:ascii="Tahoma" w:hAnsi="Tahoma" w:cs="Tahoma"/>
                <w:color w:val="000000"/>
                <w:sz w:val="18"/>
                <w:szCs w:val="18"/>
              </w:rPr>
              <w:t>54</w:t>
            </w:r>
          </w:p>
        </w:tc>
        <w:tc>
          <w:tcPr>
            <w:tcW w:w="1616"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ΚΗΙ 2531</w:t>
            </w:r>
          </w:p>
        </w:tc>
        <w:tc>
          <w:tcPr>
            <w:tcW w:w="2212" w:type="dxa"/>
            <w:tcBorders>
              <w:top w:val="single" w:sz="8" w:space="0" w:color="auto"/>
              <w:left w:val="single" w:sz="8" w:space="0" w:color="auto"/>
              <w:bottom w:val="single" w:sz="8" w:space="0" w:color="auto"/>
              <w:right w:val="single" w:sz="8" w:space="0" w:color="auto"/>
            </w:tcBorders>
            <w:shd w:val="clear" w:color="auto" w:fill="auto"/>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ΦΟΡΤΗΓΟ ΑΝΟΙΚΤΟ ΑΝΑΤΡΕΠΟΜΕΝΟ</w:t>
            </w:r>
          </w:p>
        </w:tc>
        <w:tc>
          <w:tcPr>
            <w:tcW w:w="1461" w:type="dxa"/>
            <w:tcBorders>
              <w:top w:val="single" w:sz="8" w:space="0" w:color="auto"/>
              <w:left w:val="single" w:sz="8" w:space="0" w:color="auto"/>
              <w:bottom w:val="single" w:sz="8" w:space="0" w:color="auto"/>
              <w:right w:val="single" w:sz="8" w:space="0" w:color="auto"/>
            </w:tcBorders>
            <w:shd w:val="clear" w:color="auto" w:fill="auto"/>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MERCEDES</w:t>
            </w:r>
          </w:p>
        </w:tc>
        <w:tc>
          <w:tcPr>
            <w:tcW w:w="1233"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3/11/2003</w:t>
            </w:r>
          </w:p>
        </w:tc>
        <w:tc>
          <w:tcPr>
            <w:tcW w:w="85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200</w:t>
            </w:r>
          </w:p>
        </w:tc>
        <w:tc>
          <w:tcPr>
            <w:tcW w:w="993"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2</w:t>
            </w:r>
          </w:p>
        </w:tc>
        <w:tc>
          <w:tcPr>
            <w:tcW w:w="1189" w:type="dxa"/>
            <w:gridSpan w:val="2"/>
            <w:tcBorders>
              <w:top w:val="single" w:sz="8" w:space="0" w:color="auto"/>
              <w:left w:val="single" w:sz="8" w:space="0" w:color="auto"/>
              <w:bottom w:val="single" w:sz="8" w:space="0" w:color="auto"/>
              <w:right w:val="single" w:sz="8" w:space="0" w:color="auto"/>
            </w:tcBorders>
            <w:vAlign w:val="center"/>
          </w:tcPr>
          <w:p w:rsidR="001915E9" w:rsidRPr="000C0367" w:rsidRDefault="001915E9" w:rsidP="001915E9">
            <w:pPr>
              <w:jc w:val="right"/>
              <w:rPr>
                <w:rFonts w:ascii="Tahoma" w:hAnsi="Tahoma" w:cs="Tahoma"/>
                <w:color w:val="000000"/>
                <w:sz w:val="18"/>
                <w:szCs w:val="18"/>
              </w:rPr>
            </w:pPr>
          </w:p>
        </w:tc>
      </w:tr>
      <w:tr w:rsidR="001915E9" w:rsidRPr="000C0367" w:rsidTr="001915E9">
        <w:trPr>
          <w:trHeight w:val="495"/>
        </w:trPr>
        <w:tc>
          <w:tcPr>
            <w:tcW w:w="76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center"/>
              <w:rPr>
                <w:rFonts w:ascii="Tahoma" w:hAnsi="Tahoma" w:cs="Tahoma"/>
                <w:color w:val="000000"/>
                <w:sz w:val="18"/>
                <w:szCs w:val="18"/>
              </w:rPr>
            </w:pPr>
            <w:r>
              <w:rPr>
                <w:rFonts w:ascii="Tahoma" w:hAnsi="Tahoma" w:cs="Tahoma"/>
                <w:color w:val="000000"/>
                <w:sz w:val="18"/>
                <w:szCs w:val="18"/>
              </w:rPr>
              <w:t>55</w:t>
            </w:r>
          </w:p>
        </w:tc>
        <w:tc>
          <w:tcPr>
            <w:tcW w:w="1616"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ΚΗΙ 2541</w:t>
            </w:r>
          </w:p>
        </w:tc>
        <w:tc>
          <w:tcPr>
            <w:tcW w:w="2212" w:type="dxa"/>
            <w:tcBorders>
              <w:top w:val="single" w:sz="8" w:space="0" w:color="auto"/>
              <w:left w:val="single" w:sz="8" w:space="0" w:color="auto"/>
              <w:bottom w:val="single" w:sz="8" w:space="0" w:color="auto"/>
              <w:right w:val="single" w:sz="8" w:space="0" w:color="auto"/>
            </w:tcBorders>
            <w:shd w:val="clear" w:color="auto" w:fill="auto"/>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ΦΟΡΤΗΓΟ ΑΝΟΙΚΤΟ ΑΝΑΤΡΕΠΟΜΕΝΟ</w:t>
            </w:r>
          </w:p>
        </w:tc>
        <w:tc>
          <w:tcPr>
            <w:tcW w:w="1461" w:type="dxa"/>
            <w:tcBorders>
              <w:top w:val="single" w:sz="8" w:space="0" w:color="auto"/>
              <w:left w:val="single" w:sz="8" w:space="0" w:color="auto"/>
              <w:bottom w:val="single" w:sz="8" w:space="0" w:color="auto"/>
              <w:right w:val="single" w:sz="8" w:space="0" w:color="auto"/>
            </w:tcBorders>
            <w:shd w:val="clear" w:color="auto" w:fill="auto"/>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IVECO SPA</w:t>
            </w:r>
          </w:p>
        </w:tc>
        <w:tc>
          <w:tcPr>
            <w:tcW w:w="1233"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15/2/2005</w:t>
            </w:r>
          </w:p>
        </w:tc>
        <w:tc>
          <w:tcPr>
            <w:tcW w:w="85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35</w:t>
            </w:r>
          </w:p>
        </w:tc>
        <w:tc>
          <w:tcPr>
            <w:tcW w:w="993"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2</w:t>
            </w:r>
          </w:p>
        </w:tc>
        <w:tc>
          <w:tcPr>
            <w:tcW w:w="1189" w:type="dxa"/>
            <w:gridSpan w:val="2"/>
            <w:tcBorders>
              <w:top w:val="single" w:sz="8" w:space="0" w:color="auto"/>
              <w:left w:val="single" w:sz="8" w:space="0" w:color="auto"/>
              <w:bottom w:val="single" w:sz="8" w:space="0" w:color="auto"/>
              <w:right w:val="single" w:sz="8" w:space="0" w:color="auto"/>
            </w:tcBorders>
            <w:vAlign w:val="center"/>
          </w:tcPr>
          <w:p w:rsidR="001915E9" w:rsidRPr="000C0367" w:rsidRDefault="001915E9" w:rsidP="001915E9">
            <w:pPr>
              <w:jc w:val="right"/>
              <w:rPr>
                <w:rFonts w:ascii="Tahoma" w:hAnsi="Tahoma" w:cs="Tahoma"/>
                <w:color w:val="000000"/>
                <w:sz w:val="18"/>
                <w:szCs w:val="18"/>
              </w:rPr>
            </w:pPr>
          </w:p>
        </w:tc>
      </w:tr>
      <w:tr w:rsidR="001915E9" w:rsidRPr="000C0367" w:rsidTr="001915E9">
        <w:trPr>
          <w:trHeight w:val="495"/>
        </w:trPr>
        <w:tc>
          <w:tcPr>
            <w:tcW w:w="76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center"/>
              <w:rPr>
                <w:rFonts w:ascii="Tahoma" w:hAnsi="Tahoma" w:cs="Tahoma"/>
                <w:color w:val="000000"/>
                <w:sz w:val="18"/>
                <w:szCs w:val="18"/>
              </w:rPr>
            </w:pPr>
            <w:r>
              <w:rPr>
                <w:rFonts w:ascii="Tahoma" w:hAnsi="Tahoma" w:cs="Tahoma"/>
                <w:color w:val="000000"/>
                <w:sz w:val="18"/>
                <w:szCs w:val="18"/>
              </w:rPr>
              <w:t>56</w:t>
            </w:r>
          </w:p>
        </w:tc>
        <w:tc>
          <w:tcPr>
            <w:tcW w:w="1616"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ΚΗΙ 2545</w:t>
            </w:r>
          </w:p>
        </w:tc>
        <w:tc>
          <w:tcPr>
            <w:tcW w:w="2212" w:type="dxa"/>
            <w:tcBorders>
              <w:top w:val="single" w:sz="8" w:space="0" w:color="auto"/>
              <w:left w:val="single" w:sz="8" w:space="0" w:color="auto"/>
              <w:bottom w:val="single" w:sz="8" w:space="0" w:color="auto"/>
              <w:right w:val="single" w:sz="8" w:space="0" w:color="auto"/>
            </w:tcBorders>
            <w:shd w:val="clear" w:color="auto" w:fill="auto"/>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ΦΟΡΤΗΓΟ ΑΝΟΙΚΤΟ ΑΝΑΤΡΕΠΟΜΕΝΟ</w:t>
            </w:r>
          </w:p>
        </w:tc>
        <w:tc>
          <w:tcPr>
            <w:tcW w:w="1461" w:type="dxa"/>
            <w:tcBorders>
              <w:top w:val="single" w:sz="8" w:space="0" w:color="auto"/>
              <w:left w:val="single" w:sz="8" w:space="0" w:color="auto"/>
              <w:bottom w:val="single" w:sz="8" w:space="0" w:color="auto"/>
              <w:right w:val="single" w:sz="8" w:space="0" w:color="auto"/>
            </w:tcBorders>
            <w:shd w:val="clear" w:color="auto" w:fill="auto"/>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NISSAN</w:t>
            </w:r>
          </w:p>
        </w:tc>
        <w:tc>
          <w:tcPr>
            <w:tcW w:w="1233"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16/3/2005</w:t>
            </w:r>
          </w:p>
        </w:tc>
        <w:tc>
          <w:tcPr>
            <w:tcW w:w="85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18</w:t>
            </w:r>
          </w:p>
        </w:tc>
        <w:tc>
          <w:tcPr>
            <w:tcW w:w="993"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2</w:t>
            </w:r>
          </w:p>
        </w:tc>
        <w:tc>
          <w:tcPr>
            <w:tcW w:w="1189" w:type="dxa"/>
            <w:gridSpan w:val="2"/>
            <w:tcBorders>
              <w:top w:val="single" w:sz="8" w:space="0" w:color="auto"/>
              <w:left w:val="single" w:sz="8" w:space="0" w:color="auto"/>
              <w:bottom w:val="single" w:sz="8" w:space="0" w:color="auto"/>
              <w:right w:val="single" w:sz="8" w:space="0" w:color="auto"/>
            </w:tcBorders>
            <w:vAlign w:val="center"/>
          </w:tcPr>
          <w:p w:rsidR="001915E9" w:rsidRPr="000C0367" w:rsidRDefault="001915E9" w:rsidP="001915E9">
            <w:pPr>
              <w:jc w:val="right"/>
              <w:rPr>
                <w:rFonts w:ascii="Tahoma" w:hAnsi="Tahoma" w:cs="Tahoma"/>
                <w:color w:val="000000"/>
                <w:sz w:val="18"/>
                <w:szCs w:val="18"/>
              </w:rPr>
            </w:pPr>
          </w:p>
        </w:tc>
      </w:tr>
      <w:tr w:rsidR="001915E9" w:rsidRPr="000C0367" w:rsidTr="001915E9">
        <w:trPr>
          <w:trHeight w:val="495"/>
        </w:trPr>
        <w:tc>
          <w:tcPr>
            <w:tcW w:w="76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center"/>
              <w:rPr>
                <w:rFonts w:ascii="Tahoma" w:hAnsi="Tahoma" w:cs="Tahoma"/>
                <w:color w:val="000000"/>
                <w:sz w:val="18"/>
                <w:szCs w:val="18"/>
              </w:rPr>
            </w:pPr>
            <w:r>
              <w:rPr>
                <w:rFonts w:ascii="Tahoma" w:hAnsi="Tahoma" w:cs="Tahoma"/>
                <w:color w:val="000000"/>
                <w:sz w:val="18"/>
                <w:szCs w:val="18"/>
              </w:rPr>
              <w:t>57</w:t>
            </w:r>
          </w:p>
        </w:tc>
        <w:tc>
          <w:tcPr>
            <w:tcW w:w="1616"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ΚΗΙ 2515</w:t>
            </w:r>
          </w:p>
        </w:tc>
        <w:tc>
          <w:tcPr>
            <w:tcW w:w="2212" w:type="dxa"/>
            <w:tcBorders>
              <w:top w:val="single" w:sz="8" w:space="0" w:color="auto"/>
              <w:left w:val="single" w:sz="8" w:space="0" w:color="auto"/>
              <w:bottom w:val="single" w:sz="8" w:space="0" w:color="auto"/>
              <w:right w:val="single" w:sz="8" w:space="0" w:color="auto"/>
            </w:tcBorders>
            <w:shd w:val="clear" w:color="auto" w:fill="auto"/>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ΦΟΡΤΗΓΟ ΑΝΟΙΚΤΟ ΑΝΑΤΡΕΠΟΜΕΝΟ</w:t>
            </w:r>
          </w:p>
        </w:tc>
        <w:tc>
          <w:tcPr>
            <w:tcW w:w="1461" w:type="dxa"/>
            <w:tcBorders>
              <w:top w:val="single" w:sz="8" w:space="0" w:color="auto"/>
              <w:left w:val="single" w:sz="8" w:space="0" w:color="auto"/>
              <w:bottom w:val="single" w:sz="8" w:space="0" w:color="auto"/>
              <w:right w:val="single" w:sz="8" w:space="0" w:color="auto"/>
            </w:tcBorders>
            <w:shd w:val="clear" w:color="auto" w:fill="auto"/>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MAN</w:t>
            </w:r>
          </w:p>
        </w:tc>
        <w:tc>
          <w:tcPr>
            <w:tcW w:w="1233"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15/2/2002</w:t>
            </w:r>
          </w:p>
        </w:tc>
        <w:tc>
          <w:tcPr>
            <w:tcW w:w="85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41</w:t>
            </w:r>
          </w:p>
        </w:tc>
        <w:tc>
          <w:tcPr>
            <w:tcW w:w="993"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2</w:t>
            </w:r>
          </w:p>
        </w:tc>
        <w:tc>
          <w:tcPr>
            <w:tcW w:w="1189" w:type="dxa"/>
            <w:gridSpan w:val="2"/>
            <w:tcBorders>
              <w:top w:val="single" w:sz="8" w:space="0" w:color="auto"/>
              <w:left w:val="single" w:sz="8" w:space="0" w:color="auto"/>
              <w:bottom w:val="single" w:sz="8" w:space="0" w:color="auto"/>
              <w:right w:val="single" w:sz="8" w:space="0" w:color="auto"/>
            </w:tcBorders>
            <w:vAlign w:val="center"/>
          </w:tcPr>
          <w:p w:rsidR="001915E9" w:rsidRPr="000C0367" w:rsidRDefault="001915E9" w:rsidP="001915E9">
            <w:pPr>
              <w:jc w:val="right"/>
              <w:rPr>
                <w:rFonts w:ascii="Tahoma" w:hAnsi="Tahoma" w:cs="Tahoma"/>
                <w:color w:val="000000"/>
                <w:sz w:val="18"/>
                <w:szCs w:val="18"/>
              </w:rPr>
            </w:pPr>
          </w:p>
        </w:tc>
      </w:tr>
      <w:tr w:rsidR="001915E9" w:rsidRPr="000C0367" w:rsidTr="001915E9">
        <w:trPr>
          <w:trHeight w:val="555"/>
        </w:trPr>
        <w:tc>
          <w:tcPr>
            <w:tcW w:w="76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center"/>
              <w:rPr>
                <w:rFonts w:ascii="Tahoma" w:hAnsi="Tahoma" w:cs="Tahoma"/>
                <w:color w:val="000000"/>
                <w:sz w:val="18"/>
                <w:szCs w:val="18"/>
              </w:rPr>
            </w:pPr>
            <w:r>
              <w:rPr>
                <w:rFonts w:ascii="Tahoma" w:hAnsi="Tahoma" w:cs="Tahoma"/>
                <w:color w:val="000000"/>
                <w:sz w:val="18"/>
                <w:szCs w:val="18"/>
              </w:rPr>
              <w:t>58</w:t>
            </w:r>
          </w:p>
        </w:tc>
        <w:tc>
          <w:tcPr>
            <w:tcW w:w="1616"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ΚΗΗ 1562</w:t>
            </w:r>
          </w:p>
        </w:tc>
        <w:tc>
          <w:tcPr>
            <w:tcW w:w="2212" w:type="dxa"/>
            <w:tcBorders>
              <w:top w:val="single" w:sz="8" w:space="0" w:color="auto"/>
              <w:left w:val="single" w:sz="8" w:space="0" w:color="auto"/>
              <w:bottom w:val="single" w:sz="8" w:space="0" w:color="auto"/>
              <w:right w:val="single" w:sz="8" w:space="0" w:color="auto"/>
            </w:tcBorders>
            <w:shd w:val="clear" w:color="auto" w:fill="auto"/>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ΦΟΡΤΗΓΟ ΑΝΟΙΚΤΟ ΑΝΑΤΡΕΠΟΜΕΝΟ ΜΕ ΑΡΠΑΓΗ</w:t>
            </w:r>
          </w:p>
        </w:tc>
        <w:tc>
          <w:tcPr>
            <w:tcW w:w="1461" w:type="dxa"/>
            <w:tcBorders>
              <w:top w:val="single" w:sz="8" w:space="0" w:color="auto"/>
              <w:left w:val="single" w:sz="8" w:space="0" w:color="auto"/>
              <w:bottom w:val="single" w:sz="8" w:space="0" w:color="auto"/>
              <w:right w:val="single" w:sz="8" w:space="0" w:color="auto"/>
            </w:tcBorders>
            <w:shd w:val="clear" w:color="auto" w:fill="auto"/>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DAILMLER CHRYSLER</w:t>
            </w:r>
          </w:p>
        </w:tc>
        <w:tc>
          <w:tcPr>
            <w:tcW w:w="1233"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11/4/2002</w:t>
            </w:r>
          </w:p>
        </w:tc>
        <w:tc>
          <w:tcPr>
            <w:tcW w:w="85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30</w:t>
            </w:r>
          </w:p>
        </w:tc>
        <w:tc>
          <w:tcPr>
            <w:tcW w:w="993"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2</w:t>
            </w:r>
          </w:p>
        </w:tc>
        <w:tc>
          <w:tcPr>
            <w:tcW w:w="1189" w:type="dxa"/>
            <w:gridSpan w:val="2"/>
            <w:tcBorders>
              <w:top w:val="single" w:sz="8" w:space="0" w:color="auto"/>
              <w:left w:val="single" w:sz="8" w:space="0" w:color="auto"/>
              <w:bottom w:val="single" w:sz="8" w:space="0" w:color="auto"/>
              <w:right w:val="single" w:sz="8" w:space="0" w:color="auto"/>
            </w:tcBorders>
            <w:vAlign w:val="center"/>
          </w:tcPr>
          <w:p w:rsidR="001915E9" w:rsidRPr="000C0367" w:rsidRDefault="001915E9" w:rsidP="001915E9">
            <w:pPr>
              <w:jc w:val="right"/>
              <w:rPr>
                <w:rFonts w:ascii="Tahoma" w:hAnsi="Tahoma" w:cs="Tahoma"/>
                <w:color w:val="000000"/>
                <w:sz w:val="18"/>
                <w:szCs w:val="18"/>
              </w:rPr>
            </w:pPr>
          </w:p>
        </w:tc>
      </w:tr>
      <w:tr w:rsidR="001915E9" w:rsidRPr="000C0367" w:rsidTr="001915E9">
        <w:trPr>
          <w:trHeight w:val="495"/>
        </w:trPr>
        <w:tc>
          <w:tcPr>
            <w:tcW w:w="76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center"/>
              <w:rPr>
                <w:rFonts w:ascii="Tahoma" w:hAnsi="Tahoma" w:cs="Tahoma"/>
                <w:color w:val="000000"/>
                <w:sz w:val="18"/>
                <w:szCs w:val="18"/>
              </w:rPr>
            </w:pPr>
            <w:r>
              <w:rPr>
                <w:rFonts w:ascii="Tahoma" w:hAnsi="Tahoma" w:cs="Tahoma"/>
                <w:color w:val="000000"/>
                <w:sz w:val="18"/>
                <w:szCs w:val="18"/>
              </w:rPr>
              <w:t>59</w:t>
            </w:r>
          </w:p>
        </w:tc>
        <w:tc>
          <w:tcPr>
            <w:tcW w:w="1616"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7421E5" w:rsidRDefault="001915E9" w:rsidP="001915E9">
            <w:pPr>
              <w:rPr>
                <w:rFonts w:ascii="Tahoma" w:hAnsi="Tahoma" w:cs="Tahoma"/>
                <w:color w:val="000000"/>
                <w:sz w:val="18"/>
                <w:szCs w:val="18"/>
                <w:lang w:val="en-US"/>
              </w:rPr>
            </w:pPr>
            <w:r>
              <w:rPr>
                <w:rFonts w:ascii="Tahoma" w:hAnsi="Tahoma" w:cs="Tahoma"/>
                <w:color w:val="000000"/>
                <w:sz w:val="18"/>
                <w:szCs w:val="18"/>
              </w:rPr>
              <w:t>ΚΗΗ</w:t>
            </w:r>
            <w:r>
              <w:rPr>
                <w:rFonts w:ascii="Tahoma" w:hAnsi="Tahoma" w:cs="Tahoma"/>
                <w:color w:val="000000"/>
                <w:sz w:val="18"/>
                <w:szCs w:val="18"/>
                <w:lang w:val="en-US"/>
              </w:rPr>
              <w:t xml:space="preserve"> 1585</w:t>
            </w:r>
          </w:p>
        </w:tc>
        <w:tc>
          <w:tcPr>
            <w:tcW w:w="2212" w:type="dxa"/>
            <w:tcBorders>
              <w:top w:val="single" w:sz="8" w:space="0" w:color="auto"/>
              <w:left w:val="single" w:sz="8" w:space="0" w:color="auto"/>
              <w:bottom w:val="single" w:sz="8" w:space="0" w:color="auto"/>
              <w:right w:val="single" w:sz="8" w:space="0" w:color="auto"/>
            </w:tcBorders>
            <w:shd w:val="clear" w:color="auto" w:fill="auto"/>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ΦΟΡΤΗΓΟ ΑΝΟΙΚΤΟ ΑΝΑΤΡΕΠΟΜΕΝΟ ΜΕ ΑΡΠΑΓΗ</w:t>
            </w:r>
          </w:p>
        </w:tc>
        <w:tc>
          <w:tcPr>
            <w:tcW w:w="1461" w:type="dxa"/>
            <w:tcBorders>
              <w:top w:val="single" w:sz="8" w:space="0" w:color="auto"/>
              <w:left w:val="single" w:sz="8" w:space="0" w:color="auto"/>
              <w:bottom w:val="single" w:sz="8" w:space="0" w:color="auto"/>
              <w:right w:val="single" w:sz="8" w:space="0" w:color="auto"/>
            </w:tcBorders>
            <w:shd w:val="clear" w:color="auto" w:fill="auto"/>
            <w:vAlign w:val="center"/>
          </w:tcPr>
          <w:p w:rsidR="001915E9" w:rsidRPr="007421E5" w:rsidRDefault="001915E9" w:rsidP="001915E9">
            <w:pPr>
              <w:rPr>
                <w:rFonts w:ascii="Tahoma" w:hAnsi="Tahoma" w:cs="Tahoma"/>
                <w:color w:val="000000"/>
                <w:sz w:val="18"/>
                <w:szCs w:val="18"/>
                <w:lang w:val="en-US"/>
              </w:rPr>
            </w:pPr>
            <w:r>
              <w:rPr>
                <w:rFonts w:ascii="Tahoma" w:hAnsi="Tahoma" w:cs="Tahoma"/>
                <w:color w:val="000000"/>
                <w:sz w:val="18"/>
                <w:szCs w:val="18"/>
                <w:lang w:val="en-US"/>
              </w:rPr>
              <w:t>IVECO</w:t>
            </w:r>
          </w:p>
        </w:tc>
        <w:tc>
          <w:tcPr>
            <w:tcW w:w="1233"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right"/>
              <w:rPr>
                <w:rFonts w:ascii="Tahoma" w:hAnsi="Tahoma" w:cs="Tahoma"/>
                <w:color w:val="000000"/>
                <w:sz w:val="18"/>
                <w:szCs w:val="18"/>
              </w:rPr>
            </w:pPr>
            <w:r>
              <w:rPr>
                <w:rFonts w:ascii="Tahoma" w:hAnsi="Tahoma" w:cs="Tahoma"/>
                <w:color w:val="000000"/>
                <w:sz w:val="18"/>
                <w:szCs w:val="18"/>
              </w:rPr>
              <w:t>02/8/2022</w:t>
            </w:r>
          </w:p>
        </w:tc>
        <w:tc>
          <w:tcPr>
            <w:tcW w:w="85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right"/>
              <w:rPr>
                <w:rFonts w:ascii="Tahoma" w:hAnsi="Tahoma" w:cs="Tahoma"/>
                <w:color w:val="000000"/>
                <w:sz w:val="18"/>
                <w:szCs w:val="18"/>
              </w:rPr>
            </w:pPr>
            <w:r>
              <w:rPr>
                <w:rFonts w:ascii="Tahoma" w:hAnsi="Tahoma" w:cs="Tahoma"/>
                <w:color w:val="000000"/>
                <w:sz w:val="18"/>
                <w:szCs w:val="18"/>
              </w:rPr>
              <w:t>40</w:t>
            </w:r>
          </w:p>
        </w:tc>
        <w:tc>
          <w:tcPr>
            <w:tcW w:w="993"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right"/>
              <w:rPr>
                <w:rFonts w:ascii="Tahoma" w:hAnsi="Tahoma" w:cs="Tahoma"/>
                <w:color w:val="000000"/>
                <w:sz w:val="18"/>
                <w:szCs w:val="18"/>
              </w:rPr>
            </w:pPr>
            <w:r>
              <w:rPr>
                <w:rFonts w:ascii="Tahoma" w:hAnsi="Tahoma" w:cs="Tahoma"/>
                <w:color w:val="000000"/>
                <w:sz w:val="18"/>
                <w:szCs w:val="18"/>
              </w:rPr>
              <w:t>2</w:t>
            </w:r>
          </w:p>
        </w:tc>
        <w:tc>
          <w:tcPr>
            <w:tcW w:w="1189" w:type="dxa"/>
            <w:gridSpan w:val="2"/>
            <w:tcBorders>
              <w:top w:val="single" w:sz="8" w:space="0" w:color="auto"/>
              <w:left w:val="single" w:sz="8" w:space="0" w:color="auto"/>
              <w:bottom w:val="single" w:sz="8" w:space="0" w:color="auto"/>
              <w:right w:val="single" w:sz="8" w:space="0" w:color="auto"/>
            </w:tcBorders>
            <w:vAlign w:val="center"/>
          </w:tcPr>
          <w:p w:rsidR="001915E9" w:rsidRPr="000C0367" w:rsidRDefault="001915E9" w:rsidP="001915E9">
            <w:pPr>
              <w:jc w:val="right"/>
              <w:rPr>
                <w:rFonts w:ascii="Tahoma" w:hAnsi="Tahoma" w:cs="Tahoma"/>
                <w:color w:val="000000"/>
                <w:sz w:val="18"/>
                <w:szCs w:val="18"/>
              </w:rPr>
            </w:pPr>
          </w:p>
        </w:tc>
      </w:tr>
      <w:tr w:rsidR="001915E9" w:rsidRPr="000C0367" w:rsidTr="001915E9">
        <w:trPr>
          <w:trHeight w:val="495"/>
        </w:trPr>
        <w:tc>
          <w:tcPr>
            <w:tcW w:w="76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center"/>
              <w:rPr>
                <w:rFonts w:ascii="Tahoma" w:hAnsi="Tahoma" w:cs="Tahoma"/>
                <w:color w:val="000000"/>
                <w:sz w:val="18"/>
                <w:szCs w:val="18"/>
              </w:rPr>
            </w:pPr>
            <w:r>
              <w:rPr>
                <w:rFonts w:ascii="Tahoma" w:hAnsi="Tahoma" w:cs="Tahoma"/>
                <w:color w:val="000000"/>
                <w:sz w:val="18"/>
                <w:szCs w:val="18"/>
              </w:rPr>
              <w:t>60</w:t>
            </w:r>
          </w:p>
        </w:tc>
        <w:tc>
          <w:tcPr>
            <w:tcW w:w="1616"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ΚΗΗ 1569</w:t>
            </w:r>
          </w:p>
        </w:tc>
        <w:tc>
          <w:tcPr>
            <w:tcW w:w="2212" w:type="dxa"/>
            <w:tcBorders>
              <w:top w:val="single" w:sz="8" w:space="0" w:color="auto"/>
              <w:left w:val="single" w:sz="8" w:space="0" w:color="auto"/>
              <w:bottom w:val="single" w:sz="8" w:space="0" w:color="auto"/>
              <w:right w:val="single" w:sz="8" w:space="0" w:color="auto"/>
            </w:tcBorders>
            <w:shd w:val="clear" w:color="auto" w:fill="auto"/>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ΦΟΡΤΗΓΟ ΑΝΟΙΚΤΟ ΜΕ ΓΑΝΤΖΟ</w:t>
            </w:r>
          </w:p>
        </w:tc>
        <w:tc>
          <w:tcPr>
            <w:tcW w:w="1461" w:type="dxa"/>
            <w:tcBorders>
              <w:top w:val="single" w:sz="8" w:space="0" w:color="auto"/>
              <w:left w:val="single" w:sz="8" w:space="0" w:color="auto"/>
              <w:bottom w:val="single" w:sz="8" w:space="0" w:color="auto"/>
              <w:right w:val="single" w:sz="8" w:space="0" w:color="auto"/>
            </w:tcBorders>
            <w:shd w:val="clear" w:color="auto" w:fill="auto"/>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ΜΑΝ</w:t>
            </w:r>
          </w:p>
        </w:tc>
        <w:tc>
          <w:tcPr>
            <w:tcW w:w="1233"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5/8/2015</w:t>
            </w:r>
          </w:p>
        </w:tc>
        <w:tc>
          <w:tcPr>
            <w:tcW w:w="85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75</w:t>
            </w:r>
          </w:p>
        </w:tc>
        <w:tc>
          <w:tcPr>
            <w:tcW w:w="993"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2</w:t>
            </w:r>
          </w:p>
        </w:tc>
        <w:tc>
          <w:tcPr>
            <w:tcW w:w="1189" w:type="dxa"/>
            <w:gridSpan w:val="2"/>
            <w:tcBorders>
              <w:top w:val="single" w:sz="8" w:space="0" w:color="auto"/>
              <w:left w:val="single" w:sz="8" w:space="0" w:color="auto"/>
              <w:bottom w:val="single" w:sz="8" w:space="0" w:color="auto"/>
              <w:right w:val="single" w:sz="8" w:space="0" w:color="auto"/>
            </w:tcBorders>
            <w:vAlign w:val="center"/>
          </w:tcPr>
          <w:p w:rsidR="001915E9" w:rsidRPr="000C0367" w:rsidRDefault="001915E9" w:rsidP="001915E9">
            <w:pPr>
              <w:jc w:val="right"/>
              <w:rPr>
                <w:rFonts w:ascii="Tahoma" w:hAnsi="Tahoma" w:cs="Tahoma"/>
                <w:color w:val="000000"/>
                <w:sz w:val="18"/>
                <w:szCs w:val="18"/>
              </w:rPr>
            </w:pPr>
          </w:p>
        </w:tc>
      </w:tr>
      <w:tr w:rsidR="001915E9" w:rsidRPr="000C0367" w:rsidTr="001915E9">
        <w:trPr>
          <w:trHeight w:val="495"/>
        </w:trPr>
        <w:tc>
          <w:tcPr>
            <w:tcW w:w="76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center"/>
              <w:rPr>
                <w:rFonts w:ascii="Tahoma" w:hAnsi="Tahoma" w:cs="Tahoma"/>
                <w:color w:val="000000"/>
                <w:sz w:val="18"/>
                <w:szCs w:val="18"/>
              </w:rPr>
            </w:pPr>
            <w:r>
              <w:rPr>
                <w:rFonts w:ascii="Tahoma" w:hAnsi="Tahoma" w:cs="Tahoma"/>
                <w:color w:val="000000"/>
                <w:sz w:val="18"/>
                <w:szCs w:val="18"/>
              </w:rPr>
              <w:t>61</w:t>
            </w:r>
          </w:p>
        </w:tc>
        <w:tc>
          <w:tcPr>
            <w:tcW w:w="1616"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ΚΗΗ 1568</w:t>
            </w:r>
          </w:p>
        </w:tc>
        <w:tc>
          <w:tcPr>
            <w:tcW w:w="2212" w:type="dxa"/>
            <w:tcBorders>
              <w:top w:val="single" w:sz="8" w:space="0" w:color="auto"/>
              <w:left w:val="single" w:sz="8" w:space="0" w:color="auto"/>
              <w:bottom w:val="single" w:sz="8" w:space="0" w:color="auto"/>
              <w:right w:val="single" w:sz="8" w:space="0" w:color="auto"/>
            </w:tcBorders>
            <w:shd w:val="clear" w:color="auto" w:fill="auto"/>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ΦΟΡΤΗΓΟ ΑΝΟΙΚΤΟ ΜΕ ΓΑΝΤΖΟ</w:t>
            </w:r>
          </w:p>
        </w:tc>
        <w:tc>
          <w:tcPr>
            <w:tcW w:w="1461" w:type="dxa"/>
            <w:tcBorders>
              <w:top w:val="single" w:sz="8" w:space="0" w:color="auto"/>
              <w:left w:val="single" w:sz="8" w:space="0" w:color="auto"/>
              <w:bottom w:val="single" w:sz="8" w:space="0" w:color="auto"/>
              <w:right w:val="single" w:sz="8" w:space="0" w:color="auto"/>
            </w:tcBorders>
            <w:shd w:val="clear" w:color="auto" w:fill="auto"/>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ΜΑΝ</w:t>
            </w:r>
          </w:p>
        </w:tc>
        <w:tc>
          <w:tcPr>
            <w:tcW w:w="1233"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5/8/2015</w:t>
            </w:r>
          </w:p>
        </w:tc>
        <w:tc>
          <w:tcPr>
            <w:tcW w:w="85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75</w:t>
            </w:r>
          </w:p>
        </w:tc>
        <w:tc>
          <w:tcPr>
            <w:tcW w:w="993"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2</w:t>
            </w:r>
          </w:p>
        </w:tc>
        <w:tc>
          <w:tcPr>
            <w:tcW w:w="1189" w:type="dxa"/>
            <w:gridSpan w:val="2"/>
            <w:tcBorders>
              <w:top w:val="single" w:sz="8" w:space="0" w:color="auto"/>
              <w:left w:val="single" w:sz="8" w:space="0" w:color="auto"/>
              <w:bottom w:val="single" w:sz="8" w:space="0" w:color="auto"/>
              <w:right w:val="single" w:sz="8" w:space="0" w:color="auto"/>
            </w:tcBorders>
            <w:vAlign w:val="center"/>
          </w:tcPr>
          <w:p w:rsidR="001915E9" w:rsidRPr="000C0367" w:rsidRDefault="001915E9" w:rsidP="001915E9">
            <w:pPr>
              <w:jc w:val="right"/>
              <w:rPr>
                <w:rFonts w:ascii="Tahoma" w:hAnsi="Tahoma" w:cs="Tahoma"/>
                <w:color w:val="000000"/>
                <w:sz w:val="18"/>
                <w:szCs w:val="18"/>
              </w:rPr>
            </w:pPr>
          </w:p>
        </w:tc>
      </w:tr>
    </w:tbl>
    <w:p w:rsidR="001915E9" w:rsidRPr="000C0367" w:rsidRDefault="001915E9" w:rsidP="001915E9">
      <w:pPr>
        <w:rPr>
          <w:rFonts w:ascii="Tahoma" w:hAnsi="Tahoma" w:cs="Tahoma"/>
          <w:sz w:val="16"/>
          <w:szCs w:val="16"/>
        </w:rPr>
      </w:pPr>
    </w:p>
    <w:tbl>
      <w:tblPr>
        <w:tblW w:w="10349" w:type="dxa"/>
        <w:tblInd w:w="-17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tblPr>
      <w:tblGrid>
        <w:gridCol w:w="760"/>
        <w:gridCol w:w="1651"/>
        <w:gridCol w:w="2177"/>
        <w:gridCol w:w="1433"/>
        <w:gridCol w:w="28"/>
        <w:gridCol w:w="1233"/>
        <w:gridCol w:w="850"/>
        <w:gridCol w:w="993"/>
        <w:gridCol w:w="1224"/>
      </w:tblGrid>
      <w:tr w:rsidR="001915E9" w:rsidRPr="000C0367" w:rsidTr="001915E9">
        <w:trPr>
          <w:trHeight w:val="495"/>
        </w:trPr>
        <w:tc>
          <w:tcPr>
            <w:tcW w:w="760" w:type="dxa"/>
            <w:tcBorders>
              <w:top w:val="single" w:sz="8" w:space="0" w:color="auto"/>
              <w:left w:val="single" w:sz="8" w:space="0" w:color="auto"/>
              <w:bottom w:val="single" w:sz="8" w:space="0" w:color="auto"/>
              <w:right w:val="single" w:sz="8" w:space="0" w:color="auto"/>
            </w:tcBorders>
            <w:shd w:val="clear" w:color="auto" w:fill="D9D9D9"/>
            <w:noWrap/>
            <w:vAlign w:val="center"/>
          </w:tcPr>
          <w:p w:rsidR="001915E9" w:rsidRPr="000C0367" w:rsidRDefault="001915E9" w:rsidP="001915E9">
            <w:pPr>
              <w:jc w:val="center"/>
              <w:rPr>
                <w:rFonts w:ascii="Tahoma" w:hAnsi="Tahoma" w:cs="Tahoma"/>
                <w:b/>
                <w:color w:val="000000"/>
                <w:sz w:val="18"/>
                <w:szCs w:val="18"/>
              </w:rPr>
            </w:pPr>
            <w:r w:rsidRPr="000C0367">
              <w:rPr>
                <w:rFonts w:ascii="Tahoma" w:hAnsi="Tahoma" w:cs="Tahoma"/>
                <w:b/>
                <w:color w:val="000000"/>
                <w:sz w:val="18"/>
                <w:szCs w:val="18"/>
              </w:rPr>
              <w:t>Α/Α</w:t>
            </w:r>
          </w:p>
        </w:tc>
        <w:tc>
          <w:tcPr>
            <w:tcW w:w="1651" w:type="dxa"/>
            <w:tcBorders>
              <w:top w:val="single" w:sz="8" w:space="0" w:color="auto"/>
              <w:left w:val="single" w:sz="8" w:space="0" w:color="auto"/>
              <w:bottom w:val="single" w:sz="8" w:space="0" w:color="auto"/>
              <w:right w:val="single" w:sz="8" w:space="0" w:color="auto"/>
            </w:tcBorders>
            <w:shd w:val="clear" w:color="auto" w:fill="D9D9D9"/>
            <w:noWrap/>
            <w:vAlign w:val="center"/>
          </w:tcPr>
          <w:p w:rsidR="001915E9" w:rsidRPr="000C0367" w:rsidRDefault="001915E9" w:rsidP="001915E9">
            <w:pPr>
              <w:jc w:val="center"/>
              <w:rPr>
                <w:rFonts w:ascii="Tahoma" w:hAnsi="Tahoma" w:cs="Tahoma"/>
                <w:b/>
                <w:color w:val="000000"/>
                <w:sz w:val="18"/>
                <w:szCs w:val="18"/>
              </w:rPr>
            </w:pPr>
            <w:r w:rsidRPr="000C0367">
              <w:rPr>
                <w:rFonts w:ascii="Tahoma" w:hAnsi="Tahoma" w:cs="Tahoma"/>
                <w:b/>
                <w:color w:val="000000"/>
                <w:sz w:val="18"/>
                <w:szCs w:val="18"/>
              </w:rPr>
              <w:t>ΑΡΙΘΜΟΣ ΚΥΚΛΟΦΟΡΙΑΣ</w:t>
            </w:r>
          </w:p>
        </w:tc>
        <w:tc>
          <w:tcPr>
            <w:tcW w:w="2177" w:type="dxa"/>
            <w:tcBorders>
              <w:top w:val="single" w:sz="8" w:space="0" w:color="auto"/>
              <w:left w:val="single" w:sz="8" w:space="0" w:color="auto"/>
              <w:bottom w:val="single" w:sz="8" w:space="0" w:color="auto"/>
              <w:right w:val="single" w:sz="8" w:space="0" w:color="auto"/>
            </w:tcBorders>
            <w:shd w:val="clear" w:color="auto" w:fill="D9D9D9"/>
            <w:vAlign w:val="center"/>
          </w:tcPr>
          <w:p w:rsidR="001915E9" w:rsidRPr="000C0367" w:rsidRDefault="001915E9" w:rsidP="001915E9">
            <w:pPr>
              <w:jc w:val="center"/>
              <w:rPr>
                <w:rFonts w:ascii="Tahoma" w:hAnsi="Tahoma" w:cs="Tahoma"/>
                <w:b/>
                <w:color w:val="000000"/>
                <w:sz w:val="18"/>
                <w:szCs w:val="18"/>
              </w:rPr>
            </w:pPr>
            <w:r w:rsidRPr="000C0367">
              <w:rPr>
                <w:rFonts w:ascii="Tahoma" w:hAnsi="Tahoma" w:cs="Tahoma"/>
                <w:b/>
                <w:color w:val="000000"/>
                <w:sz w:val="18"/>
                <w:szCs w:val="18"/>
              </w:rPr>
              <w:t>ΕΙΔΟΣ ΟΧΗΜΑΤΟΣ – ΜΗΧΑΝΗΜΑΤΟΣ</w:t>
            </w:r>
          </w:p>
        </w:tc>
        <w:tc>
          <w:tcPr>
            <w:tcW w:w="1461" w:type="dxa"/>
            <w:gridSpan w:val="2"/>
            <w:tcBorders>
              <w:top w:val="single" w:sz="8" w:space="0" w:color="auto"/>
              <w:left w:val="single" w:sz="8" w:space="0" w:color="auto"/>
              <w:bottom w:val="single" w:sz="8" w:space="0" w:color="auto"/>
              <w:right w:val="single" w:sz="8" w:space="0" w:color="auto"/>
            </w:tcBorders>
            <w:shd w:val="clear" w:color="auto" w:fill="D9D9D9"/>
            <w:vAlign w:val="center"/>
          </w:tcPr>
          <w:p w:rsidR="001915E9" w:rsidRPr="000C0367" w:rsidRDefault="001915E9" w:rsidP="001915E9">
            <w:pPr>
              <w:jc w:val="center"/>
              <w:rPr>
                <w:rFonts w:ascii="Tahoma" w:hAnsi="Tahoma" w:cs="Tahoma"/>
                <w:b/>
                <w:color w:val="000000"/>
                <w:sz w:val="18"/>
                <w:szCs w:val="18"/>
              </w:rPr>
            </w:pPr>
            <w:r w:rsidRPr="000C0367">
              <w:rPr>
                <w:rFonts w:ascii="Tahoma" w:hAnsi="Tahoma" w:cs="Tahoma"/>
                <w:b/>
                <w:color w:val="000000"/>
                <w:sz w:val="18"/>
                <w:szCs w:val="18"/>
              </w:rPr>
              <w:t>ΕΡΓΟΣΤΑΣΙΟ ΚΑΤΑΣΚΕΥΗΣ</w:t>
            </w:r>
          </w:p>
        </w:tc>
        <w:tc>
          <w:tcPr>
            <w:tcW w:w="1233" w:type="dxa"/>
            <w:tcBorders>
              <w:top w:val="single" w:sz="8" w:space="0" w:color="auto"/>
              <w:left w:val="single" w:sz="8" w:space="0" w:color="auto"/>
              <w:bottom w:val="single" w:sz="8" w:space="0" w:color="auto"/>
              <w:right w:val="single" w:sz="8" w:space="0" w:color="auto"/>
            </w:tcBorders>
            <w:shd w:val="clear" w:color="auto" w:fill="D9D9D9"/>
            <w:noWrap/>
            <w:vAlign w:val="center"/>
          </w:tcPr>
          <w:p w:rsidR="001915E9" w:rsidRPr="000C0367" w:rsidRDefault="001915E9" w:rsidP="001915E9">
            <w:pPr>
              <w:jc w:val="center"/>
              <w:rPr>
                <w:rFonts w:ascii="Tahoma" w:hAnsi="Tahoma" w:cs="Tahoma"/>
                <w:b/>
                <w:color w:val="000000"/>
                <w:sz w:val="18"/>
                <w:szCs w:val="18"/>
              </w:rPr>
            </w:pPr>
            <w:r w:rsidRPr="000C0367">
              <w:rPr>
                <w:rFonts w:ascii="Tahoma" w:hAnsi="Tahoma" w:cs="Tahoma"/>
                <w:b/>
                <w:color w:val="000000"/>
                <w:sz w:val="18"/>
                <w:szCs w:val="18"/>
              </w:rPr>
              <w:t>1η ΑΔΕΙΑ</w:t>
            </w:r>
          </w:p>
        </w:tc>
        <w:tc>
          <w:tcPr>
            <w:tcW w:w="850" w:type="dxa"/>
            <w:tcBorders>
              <w:top w:val="single" w:sz="8" w:space="0" w:color="auto"/>
              <w:left w:val="single" w:sz="8" w:space="0" w:color="auto"/>
              <w:bottom w:val="single" w:sz="8" w:space="0" w:color="auto"/>
              <w:right w:val="single" w:sz="8" w:space="0" w:color="auto"/>
            </w:tcBorders>
            <w:shd w:val="clear" w:color="auto" w:fill="D9D9D9"/>
            <w:noWrap/>
            <w:vAlign w:val="center"/>
          </w:tcPr>
          <w:p w:rsidR="001915E9" w:rsidRPr="000C0367" w:rsidRDefault="001915E9" w:rsidP="001915E9">
            <w:pPr>
              <w:jc w:val="center"/>
              <w:rPr>
                <w:rFonts w:ascii="Tahoma" w:hAnsi="Tahoma" w:cs="Tahoma"/>
                <w:b/>
                <w:color w:val="000000"/>
                <w:sz w:val="18"/>
                <w:szCs w:val="18"/>
              </w:rPr>
            </w:pPr>
            <w:r w:rsidRPr="000C0367">
              <w:rPr>
                <w:rFonts w:ascii="Tahoma" w:hAnsi="Tahoma" w:cs="Tahoma"/>
                <w:b/>
                <w:color w:val="000000"/>
                <w:sz w:val="18"/>
                <w:szCs w:val="18"/>
              </w:rPr>
              <w:t>ΙΠΠΟΙ</w:t>
            </w:r>
          </w:p>
        </w:tc>
        <w:tc>
          <w:tcPr>
            <w:tcW w:w="993" w:type="dxa"/>
            <w:tcBorders>
              <w:top w:val="single" w:sz="8" w:space="0" w:color="auto"/>
              <w:left w:val="single" w:sz="8" w:space="0" w:color="auto"/>
              <w:bottom w:val="single" w:sz="8" w:space="0" w:color="auto"/>
              <w:right w:val="single" w:sz="8" w:space="0" w:color="auto"/>
            </w:tcBorders>
            <w:shd w:val="clear" w:color="auto" w:fill="D9D9D9"/>
            <w:noWrap/>
            <w:vAlign w:val="center"/>
          </w:tcPr>
          <w:p w:rsidR="001915E9" w:rsidRPr="000C0367" w:rsidRDefault="001915E9" w:rsidP="001915E9">
            <w:pPr>
              <w:jc w:val="center"/>
              <w:rPr>
                <w:rFonts w:ascii="Tahoma" w:hAnsi="Tahoma" w:cs="Tahoma"/>
                <w:b/>
                <w:color w:val="000000"/>
                <w:sz w:val="18"/>
                <w:szCs w:val="18"/>
              </w:rPr>
            </w:pPr>
            <w:r w:rsidRPr="000C0367">
              <w:rPr>
                <w:rFonts w:ascii="Tahoma" w:hAnsi="Tahoma" w:cs="Tahoma"/>
                <w:b/>
                <w:color w:val="000000"/>
                <w:sz w:val="18"/>
                <w:szCs w:val="18"/>
              </w:rPr>
              <w:t>ΙΣΧΥΟΝ BONUS MALUS</w:t>
            </w:r>
          </w:p>
        </w:tc>
        <w:tc>
          <w:tcPr>
            <w:tcW w:w="1224" w:type="dxa"/>
            <w:tcBorders>
              <w:top w:val="single" w:sz="8" w:space="0" w:color="auto"/>
              <w:left w:val="single" w:sz="8" w:space="0" w:color="auto"/>
              <w:bottom w:val="single" w:sz="8" w:space="0" w:color="auto"/>
              <w:right w:val="single" w:sz="8" w:space="0" w:color="auto"/>
            </w:tcBorders>
            <w:shd w:val="clear" w:color="auto" w:fill="D9D9D9"/>
            <w:vAlign w:val="center"/>
          </w:tcPr>
          <w:p w:rsidR="001915E9" w:rsidRPr="000C0367" w:rsidRDefault="001915E9" w:rsidP="001915E9">
            <w:pPr>
              <w:jc w:val="center"/>
              <w:rPr>
                <w:rFonts w:ascii="Tahoma" w:hAnsi="Tahoma" w:cs="Tahoma"/>
                <w:b/>
                <w:color w:val="000000"/>
                <w:sz w:val="18"/>
                <w:szCs w:val="18"/>
              </w:rPr>
            </w:pPr>
            <w:r w:rsidRPr="000C0367">
              <w:rPr>
                <w:rFonts w:ascii="Tahoma" w:hAnsi="Tahoma" w:cs="Tahoma"/>
                <w:b/>
                <w:color w:val="000000"/>
                <w:sz w:val="18"/>
                <w:szCs w:val="18"/>
              </w:rPr>
              <w:t xml:space="preserve">ΠΟΣΟ </w:t>
            </w:r>
          </w:p>
          <w:p w:rsidR="001915E9" w:rsidRPr="000C0367" w:rsidRDefault="001915E9" w:rsidP="001915E9">
            <w:pPr>
              <w:jc w:val="center"/>
              <w:rPr>
                <w:rFonts w:ascii="Tahoma" w:hAnsi="Tahoma" w:cs="Tahoma"/>
                <w:b/>
                <w:color w:val="000000"/>
                <w:sz w:val="18"/>
                <w:szCs w:val="18"/>
              </w:rPr>
            </w:pPr>
            <w:r w:rsidRPr="000C0367">
              <w:rPr>
                <w:rFonts w:ascii="Tahoma" w:hAnsi="Tahoma" w:cs="Tahoma"/>
                <w:b/>
                <w:color w:val="000000"/>
                <w:sz w:val="18"/>
                <w:szCs w:val="18"/>
              </w:rPr>
              <w:t>€</w:t>
            </w:r>
          </w:p>
        </w:tc>
      </w:tr>
      <w:tr w:rsidR="001915E9" w:rsidRPr="000C0367" w:rsidTr="001915E9">
        <w:trPr>
          <w:trHeight w:val="495"/>
        </w:trPr>
        <w:tc>
          <w:tcPr>
            <w:tcW w:w="76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center"/>
              <w:rPr>
                <w:rFonts w:ascii="Tahoma" w:hAnsi="Tahoma" w:cs="Tahoma"/>
                <w:color w:val="000000"/>
                <w:sz w:val="18"/>
                <w:szCs w:val="18"/>
              </w:rPr>
            </w:pPr>
            <w:r w:rsidRPr="000C0367">
              <w:rPr>
                <w:rFonts w:ascii="Tahoma" w:hAnsi="Tahoma" w:cs="Tahoma"/>
                <w:color w:val="000000"/>
                <w:sz w:val="18"/>
                <w:szCs w:val="18"/>
              </w:rPr>
              <w:t>62</w:t>
            </w:r>
          </w:p>
        </w:tc>
        <w:tc>
          <w:tcPr>
            <w:tcW w:w="1651"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ΚΗΙ 2523</w:t>
            </w:r>
          </w:p>
        </w:tc>
        <w:tc>
          <w:tcPr>
            <w:tcW w:w="2177" w:type="dxa"/>
            <w:tcBorders>
              <w:top w:val="single" w:sz="8" w:space="0" w:color="auto"/>
              <w:left w:val="single" w:sz="8" w:space="0" w:color="auto"/>
              <w:bottom w:val="single" w:sz="8" w:space="0" w:color="auto"/>
              <w:right w:val="single" w:sz="8" w:space="0" w:color="auto"/>
            </w:tcBorders>
            <w:shd w:val="clear" w:color="auto" w:fill="auto"/>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ΦΟΡΤΗΓΟ ΑΝΟΙΚΤΟ ΜΗ ΑΝΑΤΡΕΠΟΜΕΝΟ</w:t>
            </w:r>
          </w:p>
        </w:tc>
        <w:tc>
          <w:tcPr>
            <w:tcW w:w="146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MAZDA</w:t>
            </w:r>
          </w:p>
        </w:tc>
        <w:tc>
          <w:tcPr>
            <w:tcW w:w="1233"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31/12/2002</w:t>
            </w:r>
          </w:p>
        </w:tc>
        <w:tc>
          <w:tcPr>
            <w:tcW w:w="85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17</w:t>
            </w:r>
          </w:p>
        </w:tc>
        <w:tc>
          <w:tcPr>
            <w:tcW w:w="993"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2</w:t>
            </w:r>
          </w:p>
        </w:tc>
        <w:tc>
          <w:tcPr>
            <w:tcW w:w="1224" w:type="dxa"/>
            <w:tcBorders>
              <w:top w:val="single" w:sz="8" w:space="0" w:color="auto"/>
              <w:left w:val="single" w:sz="8" w:space="0" w:color="auto"/>
              <w:bottom w:val="single" w:sz="8" w:space="0" w:color="auto"/>
              <w:right w:val="single" w:sz="8" w:space="0" w:color="auto"/>
            </w:tcBorders>
            <w:vAlign w:val="center"/>
          </w:tcPr>
          <w:p w:rsidR="001915E9" w:rsidRPr="000C0367" w:rsidRDefault="001915E9" w:rsidP="001915E9">
            <w:pPr>
              <w:jc w:val="right"/>
              <w:rPr>
                <w:rFonts w:ascii="Tahoma" w:hAnsi="Tahoma" w:cs="Tahoma"/>
                <w:color w:val="000000"/>
                <w:sz w:val="18"/>
                <w:szCs w:val="18"/>
              </w:rPr>
            </w:pPr>
          </w:p>
        </w:tc>
      </w:tr>
      <w:tr w:rsidR="001915E9" w:rsidRPr="000C0367" w:rsidTr="001915E9">
        <w:trPr>
          <w:trHeight w:val="495"/>
        </w:trPr>
        <w:tc>
          <w:tcPr>
            <w:tcW w:w="76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center"/>
              <w:rPr>
                <w:rFonts w:ascii="Tahoma" w:hAnsi="Tahoma" w:cs="Tahoma"/>
                <w:color w:val="000000"/>
                <w:sz w:val="18"/>
                <w:szCs w:val="18"/>
              </w:rPr>
            </w:pPr>
            <w:r w:rsidRPr="000C0367">
              <w:rPr>
                <w:rFonts w:ascii="Tahoma" w:hAnsi="Tahoma" w:cs="Tahoma"/>
                <w:color w:val="000000"/>
                <w:sz w:val="18"/>
                <w:szCs w:val="18"/>
              </w:rPr>
              <w:t>63</w:t>
            </w:r>
          </w:p>
        </w:tc>
        <w:tc>
          <w:tcPr>
            <w:tcW w:w="1651"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ΚΗΙ 2520</w:t>
            </w:r>
          </w:p>
        </w:tc>
        <w:tc>
          <w:tcPr>
            <w:tcW w:w="2177" w:type="dxa"/>
            <w:tcBorders>
              <w:top w:val="single" w:sz="8" w:space="0" w:color="auto"/>
              <w:left w:val="single" w:sz="8" w:space="0" w:color="auto"/>
              <w:bottom w:val="single" w:sz="8" w:space="0" w:color="auto"/>
              <w:right w:val="single" w:sz="8" w:space="0" w:color="auto"/>
            </w:tcBorders>
            <w:shd w:val="clear" w:color="auto" w:fill="auto"/>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ΦΟΡΤΗΓΟ ΑΝΟΙΚΤΟ ΜΗ ΑΝΑΤΡΕΠΟΜΕΝΟ</w:t>
            </w:r>
          </w:p>
        </w:tc>
        <w:tc>
          <w:tcPr>
            <w:tcW w:w="146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TOYOTA</w:t>
            </w:r>
          </w:p>
        </w:tc>
        <w:tc>
          <w:tcPr>
            <w:tcW w:w="1233"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18/11/2002</w:t>
            </w:r>
          </w:p>
        </w:tc>
        <w:tc>
          <w:tcPr>
            <w:tcW w:w="85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17</w:t>
            </w:r>
          </w:p>
        </w:tc>
        <w:tc>
          <w:tcPr>
            <w:tcW w:w="993"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2</w:t>
            </w:r>
          </w:p>
        </w:tc>
        <w:tc>
          <w:tcPr>
            <w:tcW w:w="1224" w:type="dxa"/>
            <w:tcBorders>
              <w:top w:val="single" w:sz="8" w:space="0" w:color="auto"/>
              <w:left w:val="single" w:sz="8" w:space="0" w:color="auto"/>
              <w:bottom w:val="single" w:sz="8" w:space="0" w:color="auto"/>
              <w:right w:val="single" w:sz="8" w:space="0" w:color="auto"/>
            </w:tcBorders>
            <w:vAlign w:val="center"/>
          </w:tcPr>
          <w:p w:rsidR="001915E9" w:rsidRPr="000C0367" w:rsidRDefault="001915E9" w:rsidP="001915E9">
            <w:pPr>
              <w:jc w:val="right"/>
              <w:rPr>
                <w:rFonts w:ascii="Tahoma" w:hAnsi="Tahoma" w:cs="Tahoma"/>
                <w:color w:val="000000"/>
                <w:sz w:val="18"/>
                <w:szCs w:val="18"/>
              </w:rPr>
            </w:pPr>
          </w:p>
        </w:tc>
      </w:tr>
      <w:tr w:rsidR="001915E9" w:rsidRPr="000C0367" w:rsidTr="001915E9">
        <w:trPr>
          <w:trHeight w:val="495"/>
        </w:trPr>
        <w:tc>
          <w:tcPr>
            <w:tcW w:w="76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center"/>
              <w:rPr>
                <w:rFonts w:ascii="Tahoma" w:hAnsi="Tahoma" w:cs="Tahoma"/>
                <w:color w:val="000000"/>
                <w:sz w:val="18"/>
                <w:szCs w:val="18"/>
              </w:rPr>
            </w:pPr>
            <w:r w:rsidRPr="000C0367">
              <w:rPr>
                <w:rFonts w:ascii="Tahoma" w:hAnsi="Tahoma" w:cs="Tahoma"/>
                <w:color w:val="000000"/>
                <w:sz w:val="18"/>
                <w:szCs w:val="18"/>
              </w:rPr>
              <w:t>64</w:t>
            </w:r>
          </w:p>
        </w:tc>
        <w:tc>
          <w:tcPr>
            <w:tcW w:w="1651"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ΚΗΥ 4132</w:t>
            </w:r>
          </w:p>
        </w:tc>
        <w:tc>
          <w:tcPr>
            <w:tcW w:w="2177" w:type="dxa"/>
            <w:tcBorders>
              <w:top w:val="single" w:sz="8" w:space="0" w:color="auto"/>
              <w:left w:val="single" w:sz="8" w:space="0" w:color="auto"/>
              <w:bottom w:val="single" w:sz="8" w:space="0" w:color="auto"/>
              <w:right w:val="single" w:sz="8" w:space="0" w:color="auto"/>
            </w:tcBorders>
            <w:shd w:val="clear" w:color="auto" w:fill="auto"/>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ΦΟΡΤΗΓΟ ΑΝΟΙΚΤΟ ΜΗ ΑΝΑΤΡΕΠΟΜΕΝΟ</w:t>
            </w:r>
          </w:p>
        </w:tc>
        <w:tc>
          <w:tcPr>
            <w:tcW w:w="146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MAZDA</w:t>
            </w:r>
          </w:p>
        </w:tc>
        <w:tc>
          <w:tcPr>
            <w:tcW w:w="1233"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16/2/2001</w:t>
            </w:r>
          </w:p>
        </w:tc>
        <w:tc>
          <w:tcPr>
            <w:tcW w:w="85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17</w:t>
            </w:r>
          </w:p>
        </w:tc>
        <w:tc>
          <w:tcPr>
            <w:tcW w:w="993"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2</w:t>
            </w:r>
          </w:p>
        </w:tc>
        <w:tc>
          <w:tcPr>
            <w:tcW w:w="1224" w:type="dxa"/>
            <w:tcBorders>
              <w:top w:val="single" w:sz="8" w:space="0" w:color="auto"/>
              <w:left w:val="single" w:sz="8" w:space="0" w:color="auto"/>
              <w:bottom w:val="single" w:sz="8" w:space="0" w:color="auto"/>
              <w:right w:val="single" w:sz="8" w:space="0" w:color="auto"/>
            </w:tcBorders>
            <w:vAlign w:val="center"/>
          </w:tcPr>
          <w:p w:rsidR="001915E9" w:rsidRPr="000C0367" w:rsidRDefault="001915E9" w:rsidP="001915E9">
            <w:pPr>
              <w:jc w:val="right"/>
              <w:rPr>
                <w:rFonts w:ascii="Tahoma" w:hAnsi="Tahoma" w:cs="Tahoma"/>
                <w:color w:val="000000"/>
                <w:sz w:val="18"/>
                <w:szCs w:val="18"/>
              </w:rPr>
            </w:pPr>
          </w:p>
        </w:tc>
      </w:tr>
      <w:tr w:rsidR="001915E9" w:rsidRPr="000C0367" w:rsidTr="001915E9">
        <w:trPr>
          <w:trHeight w:val="495"/>
        </w:trPr>
        <w:tc>
          <w:tcPr>
            <w:tcW w:w="76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center"/>
              <w:rPr>
                <w:rFonts w:ascii="Tahoma" w:hAnsi="Tahoma" w:cs="Tahoma"/>
                <w:color w:val="000000"/>
                <w:sz w:val="18"/>
                <w:szCs w:val="18"/>
              </w:rPr>
            </w:pPr>
            <w:r w:rsidRPr="000C0367">
              <w:rPr>
                <w:rFonts w:ascii="Tahoma" w:hAnsi="Tahoma" w:cs="Tahoma"/>
                <w:color w:val="000000"/>
                <w:sz w:val="18"/>
                <w:szCs w:val="18"/>
              </w:rPr>
              <w:t>65</w:t>
            </w:r>
          </w:p>
        </w:tc>
        <w:tc>
          <w:tcPr>
            <w:tcW w:w="1651"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ΚΗΙ 2533</w:t>
            </w:r>
          </w:p>
        </w:tc>
        <w:tc>
          <w:tcPr>
            <w:tcW w:w="2177" w:type="dxa"/>
            <w:tcBorders>
              <w:top w:val="single" w:sz="8" w:space="0" w:color="auto"/>
              <w:left w:val="single" w:sz="8" w:space="0" w:color="auto"/>
              <w:bottom w:val="single" w:sz="8" w:space="0" w:color="auto"/>
              <w:right w:val="single" w:sz="8" w:space="0" w:color="auto"/>
            </w:tcBorders>
            <w:shd w:val="clear" w:color="auto" w:fill="auto"/>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ΦΟΡΤΗΓΟ ΑΝΟΙΚΤΟ ΜΗ ΑΝΑΤΡΕΠΟΜΕΝΟ</w:t>
            </w:r>
          </w:p>
        </w:tc>
        <w:tc>
          <w:tcPr>
            <w:tcW w:w="146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MAZDA</w:t>
            </w:r>
          </w:p>
        </w:tc>
        <w:tc>
          <w:tcPr>
            <w:tcW w:w="1233"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20/1/2004</w:t>
            </w:r>
          </w:p>
        </w:tc>
        <w:tc>
          <w:tcPr>
            <w:tcW w:w="85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17</w:t>
            </w:r>
          </w:p>
        </w:tc>
        <w:tc>
          <w:tcPr>
            <w:tcW w:w="993"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2</w:t>
            </w:r>
          </w:p>
        </w:tc>
        <w:tc>
          <w:tcPr>
            <w:tcW w:w="1224" w:type="dxa"/>
            <w:tcBorders>
              <w:top w:val="single" w:sz="8" w:space="0" w:color="auto"/>
              <w:left w:val="single" w:sz="8" w:space="0" w:color="auto"/>
              <w:bottom w:val="single" w:sz="8" w:space="0" w:color="auto"/>
              <w:right w:val="single" w:sz="8" w:space="0" w:color="auto"/>
            </w:tcBorders>
            <w:vAlign w:val="center"/>
          </w:tcPr>
          <w:p w:rsidR="001915E9" w:rsidRPr="000C0367" w:rsidRDefault="001915E9" w:rsidP="001915E9">
            <w:pPr>
              <w:jc w:val="right"/>
              <w:rPr>
                <w:rFonts w:ascii="Tahoma" w:hAnsi="Tahoma" w:cs="Tahoma"/>
                <w:color w:val="000000"/>
                <w:sz w:val="18"/>
                <w:szCs w:val="18"/>
              </w:rPr>
            </w:pPr>
          </w:p>
        </w:tc>
      </w:tr>
      <w:tr w:rsidR="001915E9" w:rsidRPr="000C0367" w:rsidTr="001915E9">
        <w:trPr>
          <w:trHeight w:val="495"/>
        </w:trPr>
        <w:tc>
          <w:tcPr>
            <w:tcW w:w="76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center"/>
              <w:rPr>
                <w:rFonts w:ascii="Tahoma" w:hAnsi="Tahoma" w:cs="Tahoma"/>
                <w:color w:val="000000"/>
                <w:sz w:val="18"/>
                <w:szCs w:val="18"/>
              </w:rPr>
            </w:pPr>
            <w:r w:rsidRPr="000C0367">
              <w:rPr>
                <w:rFonts w:ascii="Tahoma" w:hAnsi="Tahoma" w:cs="Tahoma"/>
                <w:color w:val="000000"/>
                <w:sz w:val="18"/>
                <w:szCs w:val="18"/>
              </w:rPr>
              <w:t>66</w:t>
            </w:r>
          </w:p>
        </w:tc>
        <w:tc>
          <w:tcPr>
            <w:tcW w:w="1651"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ΚΗΥ 4137</w:t>
            </w:r>
          </w:p>
        </w:tc>
        <w:tc>
          <w:tcPr>
            <w:tcW w:w="2177" w:type="dxa"/>
            <w:tcBorders>
              <w:top w:val="single" w:sz="8" w:space="0" w:color="auto"/>
              <w:left w:val="single" w:sz="8" w:space="0" w:color="auto"/>
              <w:bottom w:val="single" w:sz="8" w:space="0" w:color="auto"/>
              <w:right w:val="single" w:sz="8" w:space="0" w:color="auto"/>
            </w:tcBorders>
            <w:shd w:val="clear" w:color="auto" w:fill="auto"/>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ΦΟΡΤΗΓΟ ΑΝΟΙΚΤΟ ΜΗ ΑΝΑΤΡΕΠΟΜΕΝΟ</w:t>
            </w:r>
          </w:p>
        </w:tc>
        <w:tc>
          <w:tcPr>
            <w:tcW w:w="146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MAZDA</w:t>
            </w:r>
          </w:p>
        </w:tc>
        <w:tc>
          <w:tcPr>
            <w:tcW w:w="1233"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14/6/1999</w:t>
            </w:r>
          </w:p>
        </w:tc>
        <w:tc>
          <w:tcPr>
            <w:tcW w:w="85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17</w:t>
            </w:r>
          </w:p>
        </w:tc>
        <w:tc>
          <w:tcPr>
            <w:tcW w:w="993"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2</w:t>
            </w:r>
          </w:p>
        </w:tc>
        <w:tc>
          <w:tcPr>
            <w:tcW w:w="1224" w:type="dxa"/>
            <w:tcBorders>
              <w:top w:val="single" w:sz="8" w:space="0" w:color="auto"/>
              <w:left w:val="single" w:sz="8" w:space="0" w:color="auto"/>
              <w:bottom w:val="single" w:sz="8" w:space="0" w:color="auto"/>
              <w:right w:val="single" w:sz="8" w:space="0" w:color="auto"/>
            </w:tcBorders>
            <w:vAlign w:val="center"/>
          </w:tcPr>
          <w:p w:rsidR="001915E9" w:rsidRPr="000C0367" w:rsidRDefault="001915E9" w:rsidP="001915E9">
            <w:pPr>
              <w:jc w:val="right"/>
              <w:rPr>
                <w:rFonts w:ascii="Tahoma" w:hAnsi="Tahoma" w:cs="Tahoma"/>
                <w:color w:val="000000"/>
                <w:sz w:val="18"/>
                <w:szCs w:val="18"/>
              </w:rPr>
            </w:pPr>
          </w:p>
        </w:tc>
      </w:tr>
      <w:tr w:rsidR="001915E9" w:rsidRPr="000C0367" w:rsidTr="001915E9">
        <w:trPr>
          <w:trHeight w:val="495"/>
        </w:trPr>
        <w:tc>
          <w:tcPr>
            <w:tcW w:w="76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center"/>
              <w:rPr>
                <w:rFonts w:ascii="Tahoma" w:hAnsi="Tahoma" w:cs="Tahoma"/>
                <w:color w:val="000000"/>
                <w:sz w:val="18"/>
                <w:szCs w:val="18"/>
              </w:rPr>
            </w:pPr>
            <w:r w:rsidRPr="000C0367">
              <w:rPr>
                <w:rFonts w:ascii="Tahoma" w:hAnsi="Tahoma" w:cs="Tahoma"/>
                <w:color w:val="000000"/>
                <w:sz w:val="18"/>
                <w:szCs w:val="18"/>
              </w:rPr>
              <w:t>67</w:t>
            </w:r>
          </w:p>
        </w:tc>
        <w:tc>
          <w:tcPr>
            <w:tcW w:w="1651"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ΚΗΗ 1556</w:t>
            </w:r>
          </w:p>
        </w:tc>
        <w:tc>
          <w:tcPr>
            <w:tcW w:w="2177" w:type="dxa"/>
            <w:tcBorders>
              <w:top w:val="single" w:sz="8" w:space="0" w:color="auto"/>
              <w:left w:val="single" w:sz="8" w:space="0" w:color="auto"/>
              <w:bottom w:val="single" w:sz="8" w:space="0" w:color="auto"/>
              <w:right w:val="single" w:sz="8" w:space="0" w:color="auto"/>
            </w:tcBorders>
            <w:shd w:val="clear" w:color="auto" w:fill="auto"/>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ΦΟΡΤΗΓΟ ΑΝΟΙΚΤΟ ΜΗ ΑΝΑΤΡΕΠΟΜΕΝΟ</w:t>
            </w:r>
          </w:p>
        </w:tc>
        <w:tc>
          <w:tcPr>
            <w:tcW w:w="146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ISUZU</w:t>
            </w:r>
          </w:p>
        </w:tc>
        <w:tc>
          <w:tcPr>
            <w:tcW w:w="1233"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4/2/2009</w:t>
            </w:r>
          </w:p>
        </w:tc>
        <w:tc>
          <w:tcPr>
            <w:tcW w:w="85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17</w:t>
            </w:r>
          </w:p>
        </w:tc>
        <w:tc>
          <w:tcPr>
            <w:tcW w:w="993"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2</w:t>
            </w:r>
          </w:p>
        </w:tc>
        <w:tc>
          <w:tcPr>
            <w:tcW w:w="1224" w:type="dxa"/>
            <w:tcBorders>
              <w:top w:val="single" w:sz="8" w:space="0" w:color="auto"/>
              <w:left w:val="single" w:sz="8" w:space="0" w:color="auto"/>
              <w:bottom w:val="single" w:sz="8" w:space="0" w:color="auto"/>
              <w:right w:val="single" w:sz="8" w:space="0" w:color="auto"/>
            </w:tcBorders>
            <w:vAlign w:val="center"/>
          </w:tcPr>
          <w:p w:rsidR="001915E9" w:rsidRPr="000C0367" w:rsidRDefault="001915E9" w:rsidP="001915E9">
            <w:pPr>
              <w:jc w:val="right"/>
              <w:rPr>
                <w:rFonts w:ascii="Tahoma" w:hAnsi="Tahoma" w:cs="Tahoma"/>
                <w:color w:val="000000"/>
                <w:sz w:val="18"/>
                <w:szCs w:val="18"/>
              </w:rPr>
            </w:pPr>
          </w:p>
        </w:tc>
      </w:tr>
      <w:tr w:rsidR="001915E9" w:rsidRPr="000C0367" w:rsidTr="001915E9">
        <w:trPr>
          <w:trHeight w:val="495"/>
        </w:trPr>
        <w:tc>
          <w:tcPr>
            <w:tcW w:w="76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center"/>
              <w:rPr>
                <w:rFonts w:ascii="Tahoma" w:hAnsi="Tahoma" w:cs="Tahoma"/>
                <w:color w:val="000000"/>
                <w:sz w:val="18"/>
                <w:szCs w:val="18"/>
              </w:rPr>
            </w:pPr>
            <w:r w:rsidRPr="000C0367">
              <w:rPr>
                <w:rFonts w:ascii="Tahoma" w:hAnsi="Tahoma" w:cs="Tahoma"/>
                <w:color w:val="000000"/>
                <w:sz w:val="18"/>
                <w:szCs w:val="18"/>
              </w:rPr>
              <w:t>68</w:t>
            </w:r>
          </w:p>
        </w:tc>
        <w:tc>
          <w:tcPr>
            <w:tcW w:w="1651"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ΚΗΗ 1558</w:t>
            </w:r>
          </w:p>
        </w:tc>
        <w:tc>
          <w:tcPr>
            <w:tcW w:w="2177" w:type="dxa"/>
            <w:tcBorders>
              <w:top w:val="single" w:sz="8" w:space="0" w:color="auto"/>
              <w:left w:val="single" w:sz="8" w:space="0" w:color="auto"/>
              <w:bottom w:val="single" w:sz="8" w:space="0" w:color="auto"/>
              <w:right w:val="single" w:sz="8" w:space="0" w:color="auto"/>
            </w:tcBorders>
            <w:shd w:val="clear" w:color="auto" w:fill="auto"/>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 xml:space="preserve">ΦΟΡΤΗΓΟ ΑΝΟΙΚΤΟ ΜΗ </w:t>
            </w:r>
            <w:r w:rsidRPr="000C0367">
              <w:rPr>
                <w:rFonts w:ascii="Tahoma" w:hAnsi="Tahoma" w:cs="Tahoma"/>
                <w:color w:val="000000"/>
                <w:sz w:val="18"/>
                <w:szCs w:val="18"/>
              </w:rPr>
              <w:lastRenderedPageBreak/>
              <w:t>ΑΝΑΤΡΕΠΟΜΕΝΟ</w:t>
            </w:r>
          </w:p>
        </w:tc>
        <w:tc>
          <w:tcPr>
            <w:tcW w:w="146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lastRenderedPageBreak/>
              <w:t>NISSAN</w:t>
            </w:r>
          </w:p>
        </w:tc>
        <w:tc>
          <w:tcPr>
            <w:tcW w:w="1233"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22/7/2009</w:t>
            </w:r>
          </w:p>
        </w:tc>
        <w:tc>
          <w:tcPr>
            <w:tcW w:w="85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16</w:t>
            </w:r>
          </w:p>
        </w:tc>
        <w:tc>
          <w:tcPr>
            <w:tcW w:w="993"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2</w:t>
            </w:r>
          </w:p>
        </w:tc>
        <w:tc>
          <w:tcPr>
            <w:tcW w:w="1224" w:type="dxa"/>
            <w:tcBorders>
              <w:top w:val="single" w:sz="8" w:space="0" w:color="auto"/>
              <w:left w:val="single" w:sz="8" w:space="0" w:color="auto"/>
              <w:bottom w:val="single" w:sz="8" w:space="0" w:color="auto"/>
              <w:right w:val="single" w:sz="8" w:space="0" w:color="auto"/>
            </w:tcBorders>
            <w:vAlign w:val="center"/>
          </w:tcPr>
          <w:p w:rsidR="001915E9" w:rsidRPr="000C0367" w:rsidRDefault="001915E9" w:rsidP="001915E9">
            <w:pPr>
              <w:jc w:val="right"/>
              <w:rPr>
                <w:rFonts w:ascii="Tahoma" w:hAnsi="Tahoma" w:cs="Tahoma"/>
                <w:color w:val="000000"/>
                <w:sz w:val="18"/>
                <w:szCs w:val="18"/>
              </w:rPr>
            </w:pPr>
          </w:p>
        </w:tc>
      </w:tr>
      <w:tr w:rsidR="001915E9" w:rsidRPr="000C0367" w:rsidTr="001915E9">
        <w:trPr>
          <w:trHeight w:val="495"/>
        </w:trPr>
        <w:tc>
          <w:tcPr>
            <w:tcW w:w="76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center"/>
              <w:rPr>
                <w:rFonts w:ascii="Tahoma" w:hAnsi="Tahoma" w:cs="Tahoma"/>
                <w:color w:val="000000"/>
                <w:sz w:val="18"/>
                <w:szCs w:val="18"/>
              </w:rPr>
            </w:pPr>
            <w:r w:rsidRPr="000C0367">
              <w:rPr>
                <w:rFonts w:ascii="Tahoma" w:hAnsi="Tahoma" w:cs="Tahoma"/>
                <w:color w:val="000000"/>
                <w:sz w:val="18"/>
                <w:szCs w:val="18"/>
              </w:rPr>
              <w:lastRenderedPageBreak/>
              <w:t>69</w:t>
            </w:r>
          </w:p>
        </w:tc>
        <w:tc>
          <w:tcPr>
            <w:tcW w:w="1651"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ΚΗΙ 2521</w:t>
            </w:r>
          </w:p>
        </w:tc>
        <w:tc>
          <w:tcPr>
            <w:tcW w:w="2177" w:type="dxa"/>
            <w:tcBorders>
              <w:top w:val="single" w:sz="8" w:space="0" w:color="auto"/>
              <w:left w:val="single" w:sz="8" w:space="0" w:color="auto"/>
              <w:bottom w:val="single" w:sz="8" w:space="0" w:color="auto"/>
              <w:right w:val="single" w:sz="8" w:space="0" w:color="auto"/>
            </w:tcBorders>
            <w:shd w:val="clear" w:color="auto" w:fill="auto"/>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ΦΟΡΤΗΓΟ ΑΝΟΙΚΤΟ ΜΗ ΑΝΑΤΡΕΠΟΜΕΝΟ</w:t>
            </w:r>
          </w:p>
        </w:tc>
        <w:tc>
          <w:tcPr>
            <w:tcW w:w="1433" w:type="dxa"/>
            <w:tcBorders>
              <w:top w:val="single" w:sz="8" w:space="0" w:color="auto"/>
              <w:left w:val="single" w:sz="8" w:space="0" w:color="auto"/>
              <w:bottom w:val="single" w:sz="8" w:space="0" w:color="auto"/>
              <w:right w:val="single" w:sz="8" w:space="0" w:color="auto"/>
            </w:tcBorders>
            <w:shd w:val="clear" w:color="auto" w:fill="auto"/>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TOYOTA</w:t>
            </w:r>
          </w:p>
        </w:tc>
        <w:tc>
          <w:tcPr>
            <w:tcW w:w="1261" w:type="dxa"/>
            <w:gridSpan w:val="2"/>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19/11/2002</w:t>
            </w:r>
          </w:p>
        </w:tc>
        <w:tc>
          <w:tcPr>
            <w:tcW w:w="85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17</w:t>
            </w:r>
          </w:p>
        </w:tc>
        <w:tc>
          <w:tcPr>
            <w:tcW w:w="993"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2</w:t>
            </w:r>
          </w:p>
        </w:tc>
        <w:tc>
          <w:tcPr>
            <w:tcW w:w="1224" w:type="dxa"/>
            <w:tcBorders>
              <w:top w:val="single" w:sz="8" w:space="0" w:color="auto"/>
              <w:left w:val="single" w:sz="8" w:space="0" w:color="auto"/>
              <w:bottom w:val="single" w:sz="8" w:space="0" w:color="auto"/>
              <w:right w:val="single" w:sz="8" w:space="0" w:color="auto"/>
            </w:tcBorders>
            <w:vAlign w:val="center"/>
          </w:tcPr>
          <w:p w:rsidR="001915E9" w:rsidRPr="000C0367" w:rsidRDefault="001915E9" w:rsidP="001915E9">
            <w:pPr>
              <w:jc w:val="right"/>
              <w:rPr>
                <w:rFonts w:ascii="Tahoma" w:hAnsi="Tahoma" w:cs="Tahoma"/>
                <w:color w:val="000000"/>
                <w:sz w:val="18"/>
                <w:szCs w:val="18"/>
              </w:rPr>
            </w:pPr>
          </w:p>
        </w:tc>
      </w:tr>
      <w:tr w:rsidR="001915E9" w:rsidRPr="000C0367" w:rsidTr="001915E9">
        <w:trPr>
          <w:trHeight w:val="495"/>
        </w:trPr>
        <w:tc>
          <w:tcPr>
            <w:tcW w:w="76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center"/>
              <w:rPr>
                <w:rFonts w:ascii="Tahoma" w:hAnsi="Tahoma" w:cs="Tahoma"/>
                <w:color w:val="000000"/>
                <w:sz w:val="18"/>
                <w:szCs w:val="18"/>
              </w:rPr>
            </w:pPr>
            <w:r w:rsidRPr="000C0367">
              <w:rPr>
                <w:rFonts w:ascii="Tahoma" w:hAnsi="Tahoma" w:cs="Tahoma"/>
                <w:color w:val="000000"/>
                <w:sz w:val="18"/>
                <w:szCs w:val="18"/>
              </w:rPr>
              <w:t>70</w:t>
            </w:r>
          </w:p>
        </w:tc>
        <w:tc>
          <w:tcPr>
            <w:tcW w:w="1651"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ΚΗΙ 2540</w:t>
            </w:r>
          </w:p>
        </w:tc>
        <w:tc>
          <w:tcPr>
            <w:tcW w:w="2177" w:type="dxa"/>
            <w:tcBorders>
              <w:top w:val="single" w:sz="8" w:space="0" w:color="auto"/>
              <w:left w:val="single" w:sz="8" w:space="0" w:color="auto"/>
              <w:bottom w:val="single" w:sz="8" w:space="0" w:color="auto"/>
              <w:right w:val="single" w:sz="8" w:space="0" w:color="auto"/>
            </w:tcBorders>
            <w:shd w:val="clear" w:color="auto" w:fill="auto"/>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ΦΟΡΤΗΓΟ ΑΝΟΙΚΤΟ ΜΗ ΑΝΑΤΡΕΠΟΜΕΝΟ</w:t>
            </w:r>
          </w:p>
        </w:tc>
        <w:tc>
          <w:tcPr>
            <w:tcW w:w="1433" w:type="dxa"/>
            <w:tcBorders>
              <w:top w:val="single" w:sz="8" w:space="0" w:color="auto"/>
              <w:left w:val="single" w:sz="8" w:space="0" w:color="auto"/>
              <w:bottom w:val="single" w:sz="8" w:space="0" w:color="auto"/>
              <w:right w:val="single" w:sz="8" w:space="0" w:color="auto"/>
            </w:tcBorders>
            <w:shd w:val="clear" w:color="auto" w:fill="auto"/>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MAZDA</w:t>
            </w:r>
          </w:p>
        </w:tc>
        <w:tc>
          <w:tcPr>
            <w:tcW w:w="1261" w:type="dxa"/>
            <w:gridSpan w:val="2"/>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13/12/2004</w:t>
            </w:r>
          </w:p>
        </w:tc>
        <w:tc>
          <w:tcPr>
            <w:tcW w:w="85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17</w:t>
            </w:r>
          </w:p>
        </w:tc>
        <w:tc>
          <w:tcPr>
            <w:tcW w:w="993"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2</w:t>
            </w:r>
          </w:p>
        </w:tc>
        <w:tc>
          <w:tcPr>
            <w:tcW w:w="1224" w:type="dxa"/>
            <w:tcBorders>
              <w:top w:val="single" w:sz="8" w:space="0" w:color="auto"/>
              <w:left w:val="single" w:sz="8" w:space="0" w:color="auto"/>
              <w:bottom w:val="single" w:sz="8" w:space="0" w:color="auto"/>
              <w:right w:val="single" w:sz="8" w:space="0" w:color="auto"/>
            </w:tcBorders>
            <w:vAlign w:val="center"/>
          </w:tcPr>
          <w:p w:rsidR="001915E9" w:rsidRPr="000C0367" w:rsidRDefault="001915E9" w:rsidP="001915E9">
            <w:pPr>
              <w:jc w:val="right"/>
              <w:rPr>
                <w:rFonts w:ascii="Tahoma" w:hAnsi="Tahoma" w:cs="Tahoma"/>
                <w:color w:val="000000"/>
                <w:sz w:val="18"/>
                <w:szCs w:val="18"/>
              </w:rPr>
            </w:pPr>
          </w:p>
        </w:tc>
      </w:tr>
      <w:tr w:rsidR="001915E9" w:rsidRPr="000C0367" w:rsidTr="001915E9">
        <w:trPr>
          <w:trHeight w:val="495"/>
        </w:trPr>
        <w:tc>
          <w:tcPr>
            <w:tcW w:w="76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center"/>
              <w:rPr>
                <w:rFonts w:ascii="Tahoma" w:hAnsi="Tahoma" w:cs="Tahoma"/>
                <w:color w:val="000000"/>
                <w:sz w:val="18"/>
                <w:szCs w:val="18"/>
              </w:rPr>
            </w:pPr>
            <w:r w:rsidRPr="000C0367">
              <w:rPr>
                <w:rFonts w:ascii="Tahoma" w:hAnsi="Tahoma" w:cs="Tahoma"/>
                <w:color w:val="000000"/>
                <w:sz w:val="18"/>
                <w:szCs w:val="18"/>
              </w:rPr>
              <w:t>71</w:t>
            </w:r>
          </w:p>
        </w:tc>
        <w:tc>
          <w:tcPr>
            <w:tcW w:w="1651"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ΚΗΥ 4135</w:t>
            </w:r>
          </w:p>
        </w:tc>
        <w:tc>
          <w:tcPr>
            <w:tcW w:w="2177" w:type="dxa"/>
            <w:tcBorders>
              <w:top w:val="single" w:sz="8" w:space="0" w:color="auto"/>
              <w:left w:val="single" w:sz="8" w:space="0" w:color="auto"/>
              <w:bottom w:val="single" w:sz="8" w:space="0" w:color="auto"/>
              <w:right w:val="single" w:sz="8" w:space="0" w:color="auto"/>
            </w:tcBorders>
            <w:shd w:val="clear" w:color="auto" w:fill="auto"/>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ΦΟΡΤΗΓΟ ΑΝΟΙΚΤΟ ΜΗ ΑΝΑΤΡΕΠΟΜΕΝΟ</w:t>
            </w:r>
          </w:p>
        </w:tc>
        <w:tc>
          <w:tcPr>
            <w:tcW w:w="1433" w:type="dxa"/>
            <w:tcBorders>
              <w:top w:val="single" w:sz="8" w:space="0" w:color="auto"/>
              <w:left w:val="single" w:sz="8" w:space="0" w:color="auto"/>
              <w:bottom w:val="single" w:sz="8" w:space="0" w:color="auto"/>
              <w:right w:val="single" w:sz="8" w:space="0" w:color="auto"/>
            </w:tcBorders>
            <w:shd w:val="clear" w:color="auto" w:fill="auto"/>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MAZDA</w:t>
            </w:r>
          </w:p>
        </w:tc>
        <w:tc>
          <w:tcPr>
            <w:tcW w:w="1261" w:type="dxa"/>
            <w:gridSpan w:val="2"/>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5/5/1999</w:t>
            </w:r>
          </w:p>
        </w:tc>
        <w:tc>
          <w:tcPr>
            <w:tcW w:w="85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17</w:t>
            </w:r>
          </w:p>
        </w:tc>
        <w:tc>
          <w:tcPr>
            <w:tcW w:w="993"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2</w:t>
            </w:r>
          </w:p>
        </w:tc>
        <w:tc>
          <w:tcPr>
            <w:tcW w:w="1224" w:type="dxa"/>
            <w:tcBorders>
              <w:top w:val="single" w:sz="8" w:space="0" w:color="auto"/>
              <w:left w:val="single" w:sz="8" w:space="0" w:color="auto"/>
              <w:bottom w:val="single" w:sz="8" w:space="0" w:color="auto"/>
              <w:right w:val="single" w:sz="8" w:space="0" w:color="auto"/>
            </w:tcBorders>
            <w:vAlign w:val="center"/>
          </w:tcPr>
          <w:p w:rsidR="001915E9" w:rsidRPr="000C0367" w:rsidRDefault="001915E9" w:rsidP="001915E9">
            <w:pPr>
              <w:jc w:val="right"/>
              <w:rPr>
                <w:rFonts w:ascii="Tahoma" w:hAnsi="Tahoma" w:cs="Tahoma"/>
                <w:color w:val="000000"/>
                <w:sz w:val="18"/>
                <w:szCs w:val="18"/>
              </w:rPr>
            </w:pPr>
          </w:p>
        </w:tc>
      </w:tr>
      <w:tr w:rsidR="001915E9" w:rsidRPr="000C0367" w:rsidTr="001915E9">
        <w:trPr>
          <w:trHeight w:val="495"/>
        </w:trPr>
        <w:tc>
          <w:tcPr>
            <w:tcW w:w="76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center"/>
              <w:rPr>
                <w:rFonts w:ascii="Tahoma" w:hAnsi="Tahoma" w:cs="Tahoma"/>
                <w:color w:val="000000"/>
                <w:sz w:val="18"/>
                <w:szCs w:val="18"/>
              </w:rPr>
            </w:pPr>
            <w:r w:rsidRPr="000C0367">
              <w:rPr>
                <w:rFonts w:ascii="Tahoma" w:hAnsi="Tahoma" w:cs="Tahoma"/>
                <w:color w:val="000000"/>
                <w:sz w:val="18"/>
                <w:szCs w:val="18"/>
              </w:rPr>
              <w:t>72</w:t>
            </w:r>
          </w:p>
        </w:tc>
        <w:tc>
          <w:tcPr>
            <w:tcW w:w="1651"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ΚΗΙ 2502</w:t>
            </w:r>
          </w:p>
        </w:tc>
        <w:tc>
          <w:tcPr>
            <w:tcW w:w="2177" w:type="dxa"/>
            <w:tcBorders>
              <w:top w:val="single" w:sz="8" w:space="0" w:color="auto"/>
              <w:left w:val="single" w:sz="8" w:space="0" w:color="auto"/>
              <w:bottom w:val="single" w:sz="8" w:space="0" w:color="auto"/>
              <w:right w:val="single" w:sz="8" w:space="0" w:color="auto"/>
            </w:tcBorders>
            <w:shd w:val="clear" w:color="auto" w:fill="auto"/>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ΦΟΡΤΗΓΟ ΑΝΟΙΚΤΟ ΜΗ ΑΝΑΤΡΕΠΟΜΕΝΟ</w:t>
            </w:r>
          </w:p>
        </w:tc>
        <w:tc>
          <w:tcPr>
            <w:tcW w:w="1433" w:type="dxa"/>
            <w:tcBorders>
              <w:top w:val="single" w:sz="8" w:space="0" w:color="auto"/>
              <w:left w:val="single" w:sz="8" w:space="0" w:color="auto"/>
              <w:bottom w:val="single" w:sz="8" w:space="0" w:color="auto"/>
              <w:right w:val="single" w:sz="8" w:space="0" w:color="auto"/>
            </w:tcBorders>
            <w:shd w:val="clear" w:color="auto" w:fill="auto"/>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TOYOTA</w:t>
            </w:r>
          </w:p>
        </w:tc>
        <w:tc>
          <w:tcPr>
            <w:tcW w:w="1261" w:type="dxa"/>
            <w:gridSpan w:val="2"/>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6/12/2000</w:t>
            </w:r>
          </w:p>
        </w:tc>
        <w:tc>
          <w:tcPr>
            <w:tcW w:w="85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17</w:t>
            </w:r>
          </w:p>
        </w:tc>
        <w:tc>
          <w:tcPr>
            <w:tcW w:w="993"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2</w:t>
            </w:r>
          </w:p>
        </w:tc>
        <w:tc>
          <w:tcPr>
            <w:tcW w:w="1224" w:type="dxa"/>
            <w:tcBorders>
              <w:top w:val="single" w:sz="8" w:space="0" w:color="auto"/>
              <w:left w:val="single" w:sz="8" w:space="0" w:color="auto"/>
              <w:bottom w:val="single" w:sz="8" w:space="0" w:color="auto"/>
              <w:right w:val="single" w:sz="8" w:space="0" w:color="auto"/>
            </w:tcBorders>
            <w:vAlign w:val="center"/>
          </w:tcPr>
          <w:p w:rsidR="001915E9" w:rsidRPr="000C0367" w:rsidRDefault="001915E9" w:rsidP="001915E9">
            <w:pPr>
              <w:jc w:val="right"/>
              <w:rPr>
                <w:rFonts w:ascii="Tahoma" w:hAnsi="Tahoma" w:cs="Tahoma"/>
                <w:color w:val="000000"/>
                <w:sz w:val="18"/>
                <w:szCs w:val="18"/>
              </w:rPr>
            </w:pPr>
          </w:p>
        </w:tc>
      </w:tr>
      <w:tr w:rsidR="001915E9" w:rsidRPr="000C0367" w:rsidTr="001915E9">
        <w:trPr>
          <w:trHeight w:val="495"/>
        </w:trPr>
        <w:tc>
          <w:tcPr>
            <w:tcW w:w="76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center"/>
              <w:rPr>
                <w:rFonts w:ascii="Tahoma" w:hAnsi="Tahoma" w:cs="Tahoma"/>
                <w:color w:val="000000"/>
                <w:sz w:val="18"/>
                <w:szCs w:val="18"/>
              </w:rPr>
            </w:pPr>
            <w:r w:rsidRPr="000C0367">
              <w:rPr>
                <w:rFonts w:ascii="Tahoma" w:hAnsi="Tahoma" w:cs="Tahoma"/>
                <w:color w:val="000000"/>
                <w:sz w:val="18"/>
                <w:szCs w:val="18"/>
              </w:rPr>
              <w:t>73</w:t>
            </w:r>
          </w:p>
        </w:tc>
        <w:tc>
          <w:tcPr>
            <w:tcW w:w="1651"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ΚΗΥ 4149</w:t>
            </w:r>
          </w:p>
        </w:tc>
        <w:tc>
          <w:tcPr>
            <w:tcW w:w="2177" w:type="dxa"/>
            <w:tcBorders>
              <w:top w:val="single" w:sz="8" w:space="0" w:color="auto"/>
              <w:left w:val="single" w:sz="8" w:space="0" w:color="auto"/>
              <w:bottom w:val="single" w:sz="8" w:space="0" w:color="auto"/>
              <w:right w:val="single" w:sz="8" w:space="0" w:color="auto"/>
            </w:tcBorders>
            <w:shd w:val="clear" w:color="auto" w:fill="auto"/>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ΦΟΡΤΗΓΟ ΑΝΟΙΚΤΟ ΜΗ ΑΝΑΤΡΕΠΟΜΕΝΟ</w:t>
            </w:r>
          </w:p>
        </w:tc>
        <w:tc>
          <w:tcPr>
            <w:tcW w:w="1433" w:type="dxa"/>
            <w:tcBorders>
              <w:top w:val="single" w:sz="8" w:space="0" w:color="auto"/>
              <w:left w:val="single" w:sz="8" w:space="0" w:color="auto"/>
              <w:bottom w:val="single" w:sz="8" w:space="0" w:color="auto"/>
              <w:right w:val="single" w:sz="8" w:space="0" w:color="auto"/>
            </w:tcBorders>
            <w:shd w:val="clear" w:color="auto" w:fill="auto"/>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MITSUBISHI</w:t>
            </w:r>
          </w:p>
        </w:tc>
        <w:tc>
          <w:tcPr>
            <w:tcW w:w="1261" w:type="dxa"/>
            <w:gridSpan w:val="2"/>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21/7/1995</w:t>
            </w:r>
          </w:p>
        </w:tc>
        <w:tc>
          <w:tcPr>
            <w:tcW w:w="85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15</w:t>
            </w:r>
          </w:p>
        </w:tc>
        <w:tc>
          <w:tcPr>
            <w:tcW w:w="993"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2</w:t>
            </w:r>
          </w:p>
        </w:tc>
        <w:tc>
          <w:tcPr>
            <w:tcW w:w="1224" w:type="dxa"/>
            <w:tcBorders>
              <w:top w:val="single" w:sz="8" w:space="0" w:color="auto"/>
              <w:left w:val="single" w:sz="8" w:space="0" w:color="auto"/>
              <w:bottom w:val="single" w:sz="8" w:space="0" w:color="auto"/>
              <w:right w:val="single" w:sz="8" w:space="0" w:color="auto"/>
            </w:tcBorders>
            <w:vAlign w:val="center"/>
          </w:tcPr>
          <w:p w:rsidR="001915E9" w:rsidRPr="000C0367" w:rsidRDefault="001915E9" w:rsidP="001915E9">
            <w:pPr>
              <w:jc w:val="right"/>
              <w:rPr>
                <w:rFonts w:ascii="Tahoma" w:hAnsi="Tahoma" w:cs="Tahoma"/>
                <w:color w:val="000000"/>
                <w:sz w:val="18"/>
                <w:szCs w:val="18"/>
              </w:rPr>
            </w:pPr>
          </w:p>
        </w:tc>
      </w:tr>
      <w:tr w:rsidR="001915E9" w:rsidRPr="000C0367" w:rsidTr="001915E9">
        <w:trPr>
          <w:trHeight w:val="495"/>
        </w:trPr>
        <w:tc>
          <w:tcPr>
            <w:tcW w:w="76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center"/>
              <w:rPr>
                <w:rFonts w:ascii="Tahoma" w:hAnsi="Tahoma" w:cs="Tahoma"/>
                <w:color w:val="000000"/>
                <w:sz w:val="18"/>
                <w:szCs w:val="18"/>
              </w:rPr>
            </w:pPr>
            <w:r w:rsidRPr="000C0367">
              <w:rPr>
                <w:rFonts w:ascii="Tahoma" w:hAnsi="Tahoma" w:cs="Tahoma"/>
                <w:color w:val="000000"/>
                <w:sz w:val="18"/>
                <w:szCs w:val="18"/>
              </w:rPr>
              <w:t>74</w:t>
            </w:r>
          </w:p>
        </w:tc>
        <w:tc>
          <w:tcPr>
            <w:tcW w:w="1651"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ΚΗΗ 1572</w:t>
            </w:r>
          </w:p>
        </w:tc>
        <w:tc>
          <w:tcPr>
            <w:tcW w:w="2177" w:type="dxa"/>
            <w:tcBorders>
              <w:top w:val="single" w:sz="8" w:space="0" w:color="auto"/>
              <w:left w:val="single" w:sz="8" w:space="0" w:color="auto"/>
              <w:bottom w:val="single" w:sz="8" w:space="0" w:color="auto"/>
              <w:right w:val="single" w:sz="8" w:space="0" w:color="auto"/>
            </w:tcBorders>
            <w:shd w:val="clear" w:color="auto" w:fill="auto"/>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ΦΟΡΤΗΓΟ ΚΛΕΙΣΤΟ ΚΟΙΝΟ ΜΗ ΑΝΑΤΡΕΠΟΜΕΝΟ</w:t>
            </w:r>
          </w:p>
        </w:tc>
        <w:tc>
          <w:tcPr>
            <w:tcW w:w="1433" w:type="dxa"/>
            <w:tcBorders>
              <w:top w:val="single" w:sz="8" w:space="0" w:color="auto"/>
              <w:left w:val="single" w:sz="8" w:space="0" w:color="auto"/>
              <w:bottom w:val="single" w:sz="8" w:space="0" w:color="auto"/>
              <w:right w:val="single" w:sz="8" w:space="0" w:color="auto"/>
            </w:tcBorders>
            <w:shd w:val="clear" w:color="auto" w:fill="auto"/>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VW</w:t>
            </w:r>
          </w:p>
        </w:tc>
        <w:tc>
          <w:tcPr>
            <w:tcW w:w="1261" w:type="dxa"/>
            <w:gridSpan w:val="2"/>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14/6/2017</w:t>
            </w:r>
          </w:p>
        </w:tc>
        <w:tc>
          <w:tcPr>
            <w:tcW w:w="85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17</w:t>
            </w:r>
          </w:p>
        </w:tc>
        <w:tc>
          <w:tcPr>
            <w:tcW w:w="993"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2</w:t>
            </w:r>
          </w:p>
        </w:tc>
        <w:tc>
          <w:tcPr>
            <w:tcW w:w="1224" w:type="dxa"/>
            <w:tcBorders>
              <w:top w:val="single" w:sz="8" w:space="0" w:color="auto"/>
              <w:left w:val="single" w:sz="8" w:space="0" w:color="auto"/>
              <w:bottom w:val="single" w:sz="8" w:space="0" w:color="auto"/>
              <w:right w:val="single" w:sz="8" w:space="0" w:color="auto"/>
            </w:tcBorders>
            <w:vAlign w:val="center"/>
          </w:tcPr>
          <w:p w:rsidR="001915E9" w:rsidRPr="000C0367" w:rsidRDefault="001915E9" w:rsidP="001915E9">
            <w:pPr>
              <w:jc w:val="right"/>
              <w:rPr>
                <w:rFonts w:ascii="Tahoma" w:hAnsi="Tahoma" w:cs="Tahoma"/>
                <w:color w:val="000000"/>
                <w:sz w:val="18"/>
                <w:szCs w:val="18"/>
              </w:rPr>
            </w:pPr>
          </w:p>
        </w:tc>
      </w:tr>
      <w:tr w:rsidR="001915E9" w:rsidRPr="000C0367" w:rsidTr="001915E9">
        <w:trPr>
          <w:trHeight w:val="495"/>
        </w:trPr>
        <w:tc>
          <w:tcPr>
            <w:tcW w:w="76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center"/>
              <w:rPr>
                <w:rFonts w:ascii="Tahoma" w:hAnsi="Tahoma" w:cs="Tahoma"/>
                <w:color w:val="000000"/>
                <w:sz w:val="18"/>
                <w:szCs w:val="18"/>
              </w:rPr>
            </w:pPr>
            <w:r w:rsidRPr="000C0367">
              <w:rPr>
                <w:rFonts w:ascii="Tahoma" w:hAnsi="Tahoma" w:cs="Tahoma"/>
                <w:color w:val="000000"/>
                <w:sz w:val="18"/>
                <w:szCs w:val="18"/>
              </w:rPr>
              <w:t>75</w:t>
            </w:r>
          </w:p>
        </w:tc>
        <w:tc>
          <w:tcPr>
            <w:tcW w:w="1651"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ΚΗΙ 2544</w:t>
            </w:r>
          </w:p>
        </w:tc>
        <w:tc>
          <w:tcPr>
            <w:tcW w:w="2177" w:type="dxa"/>
            <w:tcBorders>
              <w:top w:val="single" w:sz="8" w:space="0" w:color="auto"/>
              <w:left w:val="single" w:sz="8" w:space="0" w:color="auto"/>
              <w:bottom w:val="single" w:sz="8" w:space="0" w:color="auto"/>
              <w:right w:val="single" w:sz="8" w:space="0" w:color="auto"/>
            </w:tcBorders>
            <w:shd w:val="clear" w:color="auto" w:fill="auto"/>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ΦΟΡΤΗΓΟ ΚΛΕΙΣΤΟ ΜΗ ΑΝΑΤΡΕΠΟΜΕΝΟ</w:t>
            </w:r>
          </w:p>
        </w:tc>
        <w:tc>
          <w:tcPr>
            <w:tcW w:w="1433" w:type="dxa"/>
            <w:tcBorders>
              <w:top w:val="single" w:sz="8" w:space="0" w:color="auto"/>
              <w:left w:val="single" w:sz="8" w:space="0" w:color="auto"/>
              <w:bottom w:val="single" w:sz="8" w:space="0" w:color="auto"/>
              <w:right w:val="single" w:sz="8" w:space="0" w:color="auto"/>
            </w:tcBorders>
            <w:shd w:val="clear" w:color="auto" w:fill="auto"/>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RENAULT</w:t>
            </w:r>
          </w:p>
        </w:tc>
        <w:tc>
          <w:tcPr>
            <w:tcW w:w="1261" w:type="dxa"/>
            <w:gridSpan w:val="2"/>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28/2/2005</w:t>
            </w:r>
          </w:p>
        </w:tc>
        <w:tc>
          <w:tcPr>
            <w:tcW w:w="85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10</w:t>
            </w:r>
          </w:p>
        </w:tc>
        <w:tc>
          <w:tcPr>
            <w:tcW w:w="993"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2</w:t>
            </w:r>
          </w:p>
        </w:tc>
        <w:tc>
          <w:tcPr>
            <w:tcW w:w="1224" w:type="dxa"/>
            <w:tcBorders>
              <w:top w:val="single" w:sz="8" w:space="0" w:color="auto"/>
              <w:left w:val="single" w:sz="8" w:space="0" w:color="auto"/>
              <w:bottom w:val="single" w:sz="8" w:space="0" w:color="auto"/>
              <w:right w:val="single" w:sz="8" w:space="0" w:color="auto"/>
            </w:tcBorders>
            <w:vAlign w:val="center"/>
          </w:tcPr>
          <w:p w:rsidR="001915E9" w:rsidRPr="000C0367" w:rsidRDefault="001915E9" w:rsidP="001915E9">
            <w:pPr>
              <w:jc w:val="right"/>
              <w:rPr>
                <w:rFonts w:ascii="Tahoma" w:hAnsi="Tahoma" w:cs="Tahoma"/>
                <w:color w:val="000000"/>
                <w:sz w:val="18"/>
                <w:szCs w:val="18"/>
              </w:rPr>
            </w:pPr>
          </w:p>
        </w:tc>
      </w:tr>
      <w:tr w:rsidR="001915E9" w:rsidRPr="000C0367" w:rsidTr="001915E9">
        <w:trPr>
          <w:trHeight w:val="495"/>
        </w:trPr>
        <w:tc>
          <w:tcPr>
            <w:tcW w:w="76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center"/>
              <w:rPr>
                <w:rFonts w:ascii="Tahoma" w:hAnsi="Tahoma" w:cs="Tahoma"/>
                <w:color w:val="000000"/>
                <w:sz w:val="18"/>
                <w:szCs w:val="18"/>
              </w:rPr>
            </w:pPr>
            <w:r w:rsidRPr="000C0367">
              <w:rPr>
                <w:rFonts w:ascii="Tahoma" w:hAnsi="Tahoma" w:cs="Tahoma"/>
                <w:color w:val="000000"/>
                <w:sz w:val="18"/>
                <w:szCs w:val="18"/>
              </w:rPr>
              <w:t>76</w:t>
            </w:r>
          </w:p>
        </w:tc>
        <w:tc>
          <w:tcPr>
            <w:tcW w:w="1651"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ΚΗΙ 2543</w:t>
            </w:r>
          </w:p>
        </w:tc>
        <w:tc>
          <w:tcPr>
            <w:tcW w:w="2177" w:type="dxa"/>
            <w:tcBorders>
              <w:top w:val="single" w:sz="8" w:space="0" w:color="auto"/>
              <w:left w:val="single" w:sz="8" w:space="0" w:color="auto"/>
              <w:bottom w:val="single" w:sz="8" w:space="0" w:color="auto"/>
              <w:right w:val="single" w:sz="8" w:space="0" w:color="auto"/>
            </w:tcBorders>
            <w:shd w:val="clear" w:color="auto" w:fill="auto"/>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ΦΟΡΤΗΓΟ ΚΛΕΙΣΤΟ ΜΗ ΑΝΑΤΡΕΠΟΜΕΝΟ</w:t>
            </w:r>
          </w:p>
        </w:tc>
        <w:tc>
          <w:tcPr>
            <w:tcW w:w="1433" w:type="dxa"/>
            <w:tcBorders>
              <w:top w:val="single" w:sz="8" w:space="0" w:color="auto"/>
              <w:left w:val="single" w:sz="8" w:space="0" w:color="auto"/>
              <w:bottom w:val="single" w:sz="8" w:space="0" w:color="auto"/>
              <w:right w:val="single" w:sz="8" w:space="0" w:color="auto"/>
            </w:tcBorders>
            <w:shd w:val="clear" w:color="auto" w:fill="auto"/>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RENAULT</w:t>
            </w:r>
          </w:p>
        </w:tc>
        <w:tc>
          <w:tcPr>
            <w:tcW w:w="1261" w:type="dxa"/>
            <w:gridSpan w:val="2"/>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28/2/2005</w:t>
            </w:r>
          </w:p>
        </w:tc>
        <w:tc>
          <w:tcPr>
            <w:tcW w:w="85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10</w:t>
            </w:r>
          </w:p>
        </w:tc>
        <w:tc>
          <w:tcPr>
            <w:tcW w:w="993"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2</w:t>
            </w:r>
          </w:p>
        </w:tc>
        <w:tc>
          <w:tcPr>
            <w:tcW w:w="1224" w:type="dxa"/>
            <w:tcBorders>
              <w:top w:val="single" w:sz="8" w:space="0" w:color="auto"/>
              <w:left w:val="single" w:sz="8" w:space="0" w:color="auto"/>
              <w:bottom w:val="single" w:sz="8" w:space="0" w:color="auto"/>
              <w:right w:val="single" w:sz="8" w:space="0" w:color="auto"/>
            </w:tcBorders>
            <w:vAlign w:val="center"/>
          </w:tcPr>
          <w:p w:rsidR="001915E9" w:rsidRPr="000C0367" w:rsidRDefault="001915E9" w:rsidP="001915E9">
            <w:pPr>
              <w:jc w:val="right"/>
              <w:rPr>
                <w:rFonts w:ascii="Tahoma" w:hAnsi="Tahoma" w:cs="Tahoma"/>
                <w:color w:val="000000"/>
                <w:sz w:val="18"/>
                <w:szCs w:val="18"/>
              </w:rPr>
            </w:pPr>
          </w:p>
        </w:tc>
      </w:tr>
      <w:tr w:rsidR="001915E9" w:rsidRPr="000C0367" w:rsidTr="001915E9">
        <w:trPr>
          <w:trHeight w:val="495"/>
        </w:trPr>
        <w:tc>
          <w:tcPr>
            <w:tcW w:w="76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center"/>
              <w:rPr>
                <w:rFonts w:ascii="Tahoma" w:hAnsi="Tahoma" w:cs="Tahoma"/>
                <w:color w:val="000000"/>
                <w:sz w:val="18"/>
                <w:szCs w:val="18"/>
              </w:rPr>
            </w:pPr>
            <w:r w:rsidRPr="000C0367">
              <w:rPr>
                <w:rFonts w:ascii="Tahoma" w:hAnsi="Tahoma" w:cs="Tahoma"/>
                <w:color w:val="000000"/>
                <w:sz w:val="18"/>
                <w:szCs w:val="18"/>
              </w:rPr>
              <w:t>77</w:t>
            </w:r>
          </w:p>
        </w:tc>
        <w:tc>
          <w:tcPr>
            <w:tcW w:w="1651"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ΜΕ 34165</w:t>
            </w:r>
          </w:p>
        </w:tc>
        <w:tc>
          <w:tcPr>
            <w:tcW w:w="2177" w:type="dxa"/>
            <w:tcBorders>
              <w:top w:val="single" w:sz="8" w:space="0" w:color="auto"/>
              <w:left w:val="single" w:sz="8" w:space="0" w:color="auto"/>
              <w:bottom w:val="single" w:sz="8" w:space="0" w:color="auto"/>
              <w:right w:val="single" w:sz="8" w:space="0" w:color="auto"/>
            </w:tcBorders>
            <w:shd w:val="clear" w:color="auto" w:fill="auto"/>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ΦΟΡΤΩΤΗΣ</w:t>
            </w:r>
          </w:p>
        </w:tc>
        <w:tc>
          <w:tcPr>
            <w:tcW w:w="1433" w:type="dxa"/>
            <w:tcBorders>
              <w:top w:val="single" w:sz="8" w:space="0" w:color="auto"/>
              <w:left w:val="single" w:sz="8" w:space="0" w:color="auto"/>
              <w:bottom w:val="single" w:sz="8" w:space="0" w:color="auto"/>
              <w:right w:val="single" w:sz="8" w:space="0" w:color="auto"/>
            </w:tcBorders>
            <w:shd w:val="clear" w:color="auto" w:fill="auto"/>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CASE</w:t>
            </w:r>
          </w:p>
        </w:tc>
        <w:tc>
          <w:tcPr>
            <w:tcW w:w="1261" w:type="dxa"/>
            <w:gridSpan w:val="2"/>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19/7/2001</w:t>
            </w:r>
          </w:p>
        </w:tc>
        <w:tc>
          <w:tcPr>
            <w:tcW w:w="85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right"/>
              <w:rPr>
                <w:rFonts w:ascii="Tahoma" w:hAnsi="Tahoma" w:cs="Tahoma"/>
                <w:sz w:val="18"/>
                <w:szCs w:val="18"/>
              </w:rPr>
            </w:pPr>
            <w:r w:rsidRPr="000C0367">
              <w:rPr>
                <w:rFonts w:ascii="Tahoma" w:hAnsi="Tahoma" w:cs="Tahoma"/>
                <w:sz w:val="18"/>
                <w:szCs w:val="18"/>
              </w:rPr>
              <w:t>53</w:t>
            </w:r>
          </w:p>
        </w:tc>
        <w:tc>
          <w:tcPr>
            <w:tcW w:w="993"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2</w:t>
            </w:r>
          </w:p>
        </w:tc>
        <w:tc>
          <w:tcPr>
            <w:tcW w:w="1224" w:type="dxa"/>
            <w:tcBorders>
              <w:top w:val="single" w:sz="8" w:space="0" w:color="auto"/>
              <w:left w:val="single" w:sz="8" w:space="0" w:color="auto"/>
              <w:bottom w:val="single" w:sz="8" w:space="0" w:color="auto"/>
              <w:right w:val="single" w:sz="8" w:space="0" w:color="auto"/>
            </w:tcBorders>
            <w:vAlign w:val="center"/>
          </w:tcPr>
          <w:p w:rsidR="001915E9" w:rsidRPr="000C0367" w:rsidRDefault="001915E9" w:rsidP="001915E9">
            <w:pPr>
              <w:jc w:val="right"/>
              <w:rPr>
                <w:rFonts w:ascii="Tahoma" w:hAnsi="Tahoma" w:cs="Tahoma"/>
                <w:color w:val="000000"/>
                <w:sz w:val="18"/>
                <w:szCs w:val="18"/>
              </w:rPr>
            </w:pPr>
          </w:p>
        </w:tc>
      </w:tr>
      <w:tr w:rsidR="001915E9" w:rsidRPr="000C0367" w:rsidTr="001915E9">
        <w:trPr>
          <w:trHeight w:val="315"/>
        </w:trPr>
        <w:tc>
          <w:tcPr>
            <w:tcW w:w="76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center"/>
              <w:rPr>
                <w:rFonts w:ascii="Tahoma" w:hAnsi="Tahoma" w:cs="Tahoma"/>
                <w:color w:val="000000"/>
                <w:sz w:val="18"/>
                <w:szCs w:val="18"/>
              </w:rPr>
            </w:pPr>
            <w:r w:rsidRPr="000C0367">
              <w:rPr>
                <w:rFonts w:ascii="Tahoma" w:hAnsi="Tahoma" w:cs="Tahoma"/>
                <w:color w:val="000000"/>
                <w:sz w:val="18"/>
                <w:szCs w:val="18"/>
              </w:rPr>
              <w:t>78</w:t>
            </w:r>
          </w:p>
        </w:tc>
        <w:tc>
          <w:tcPr>
            <w:tcW w:w="1651"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ΜΕ 125347</w:t>
            </w:r>
          </w:p>
        </w:tc>
        <w:tc>
          <w:tcPr>
            <w:tcW w:w="2177" w:type="dxa"/>
            <w:tcBorders>
              <w:top w:val="single" w:sz="8" w:space="0" w:color="auto"/>
              <w:left w:val="single" w:sz="8" w:space="0" w:color="auto"/>
              <w:bottom w:val="single" w:sz="8" w:space="0" w:color="auto"/>
              <w:right w:val="single" w:sz="8" w:space="0" w:color="auto"/>
            </w:tcBorders>
            <w:shd w:val="clear" w:color="auto" w:fill="auto"/>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ΦΟΡΤΩΤΗΣ</w:t>
            </w:r>
          </w:p>
        </w:tc>
        <w:tc>
          <w:tcPr>
            <w:tcW w:w="1433" w:type="dxa"/>
            <w:tcBorders>
              <w:top w:val="single" w:sz="8" w:space="0" w:color="auto"/>
              <w:left w:val="single" w:sz="8" w:space="0" w:color="auto"/>
              <w:bottom w:val="single" w:sz="8" w:space="0" w:color="auto"/>
              <w:right w:val="single" w:sz="8" w:space="0" w:color="auto"/>
            </w:tcBorders>
            <w:shd w:val="clear" w:color="auto" w:fill="auto"/>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CASE</w:t>
            </w:r>
          </w:p>
        </w:tc>
        <w:tc>
          <w:tcPr>
            <w:tcW w:w="1261" w:type="dxa"/>
            <w:gridSpan w:val="2"/>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24/5/2017</w:t>
            </w:r>
          </w:p>
        </w:tc>
        <w:tc>
          <w:tcPr>
            <w:tcW w:w="85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right"/>
              <w:rPr>
                <w:rFonts w:ascii="Tahoma" w:hAnsi="Tahoma" w:cs="Tahoma"/>
                <w:sz w:val="18"/>
                <w:szCs w:val="18"/>
              </w:rPr>
            </w:pPr>
            <w:r w:rsidRPr="000C0367">
              <w:rPr>
                <w:rFonts w:ascii="Tahoma" w:hAnsi="Tahoma" w:cs="Tahoma"/>
                <w:sz w:val="18"/>
                <w:szCs w:val="18"/>
              </w:rPr>
              <w:t>91</w:t>
            </w:r>
          </w:p>
        </w:tc>
        <w:tc>
          <w:tcPr>
            <w:tcW w:w="993"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2</w:t>
            </w:r>
          </w:p>
        </w:tc>
        <w:tc>
          <w:tcPr>
            <w:tcW w:w="1224" w:type="dxa"/>
            <w:tcBorders>
              <w:top w:val="single" w:sz="8" w:space="0" w:color="auto"/>
              <w:left w:val="single" w:sz="8" w:space="0" w:color="auto"/>
              <w:bottom w:val="single" w:sz="8" w:space="0" w:color="auto"/>
              <w:right w:val="single" w:sz="8" w:space="0" w:color="auto"/>
            </w:tcBorders>
            <w:vAlign w:val="center"/>
          </w:tcPr>
          <w:p w:rsidR="001915E9" w:rsidRPr="000C0367" w:rsidRDefault="001915E9" w:rsidP="001915E9">
            <w:pPr>
              <w:jc w:val="right"/>
              <w:rPr>
                <w:rFonts w:ascii="Tahoma" w:hAnsi="Tahoma" w:cs="Tahoma"/>
                <w:color w:val="000000"/>
                <w:sz w:val="18"/>
                <w:szCs w:val="18"/>
              </w:rPr>
            </w:pPr>
          </w:p>
        </w:tc>
      </w:tr>
      <w:tr w:rsidR="001915E9" w:rsidRPr="000C0367" w:rsidTr="001915E9">
        <w:trPr>
          <w:trHeight w:val="315"/>
        </w:trPr>
        <w:tc>
          <w:tcPr>
            <w:tcW w:w="76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11036E" w:rsidRDefault="001915E9" w:rsidP="001915E9">
            <w:pPr>
              <w:jc w:val="center"/>
              <w:rPr>
                <w:rFonts w:ascii="Tahoma" w:hAnsi="Tahoma" w:cs="Tahoma"/>
                <w:sz w:val="18"/>
                <w:szCs w:val="18"/>
                <w:lang w:val="en-US"/>
              </w:rPr>
            </w:pPr>
            <w:r w:rsidRPr="000C0367">
              <w:rPr>
                <w:rFonts w:ascii="Tahoma" w:hAnsi="Tahoma" w:cs="Tahoma"/>
                <w:color w:val="000000"/>
                <w:sz w:val="18"/>
                <w:szCs w:val="18"/>
              </w:rPr>
              <w:t>79</w:t>
            </w:r>
          </w:p>
        </w:tc>
        <w:tc>
          <w:tcPr>
            <w:tcW w:w="1651"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ΜΕ 125348</w:t>
            </w:r>
          </w:p>
        </w:tc>
        <w:tc>
          <w:tcPr>
            <w:tcW w:w="2177" w:type="dxa"/>
            <w:tcBorders>
              <w:top w:val="single" w:sz="8" w:space="0" w:color="auto"/>
              <w:left w:val="single" w:sz="8" w:space="0" w:color="auto"/>
              <w:bottom w:val="single" w:sz="8" w:space="0" w:color="auto"/>
              <w:right w:val="single" w:sz="8" w:space="0" w:color="auto"/>
            </w:tcBorders>
            <w:shd w:val="clear" w:color="auto" w:fill="auto"/>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ΦΟΡΤΩΤΗΣ</w:t>
            </w:r>
          </w:p>
        </w:tc>
        <w:tc>
          <w:tcPr>
            <w:tcW w:w="1433" w:type="dxa"/>
            <w:tcBorders>
              <w:top w:val="single" w:sz="8" w:space="0" w:color="auto"/>
              <w:left w:val="single" w:sz="8" w:space="0" w:color="auto"/>
              <w:bottom w:val="single" w:sz="8" w:space="0" w:color="auto"/>
              <w:right w:val="single" w:sz="8" w:space="0" w:color="auto"/>
            </w:tcBorders>
            <w:shd w:val="clear" w:color="auto" w:fill="auto"/>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NEW HOLLAND</w:t>
            </w:r>
          </w:p>
        </w:tc>
        <w:tc>
          <w:tcPr>
            <w:tcW w:w="1261" w:type="dxa"/>
            <w:gridSpan w:val="2"/>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24/5/2017</w:t>
            </w:r>
          </w:p>
        </w:tc>
        <w:tc>
          <w:tcPr>
            <w:tcW w:w="85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50</w:t>
            </w:r>
          </w:p>
        </w:tc>
        <w:tc>
          <w:tcPr>
            <w:tcW w:w="993"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 2</w:t>
            </w:r>
          </w:p>
        </w:tc>
        <w:tc>
          <w:tcPr>
            <w:tcW w:w="1224" w:type="dxa"/>
            <w:tcBorders>
              <w:top w:val="single" w:sz="8" w:space="0" w:color="auto"/>
              <w:left w:val="single" w:sz="8" w:space="0" w:color="auto"/>
              <w:bottom w:val="single" w:sz="8" w:space="0" w:color="auto"/>
              <w:right w:val="single" w:sz="8" w:space="0" w:color="auto"/>
            </w:tcBorders>
            <w:vAlign w:val="center"/>
          </w:tcPr>
          <w:p w:rsidR="001915E9" w:rsidRPr="000C0367" w:rsidRDefault="001915E9" w:rsidP="001915E9">
            <w:pPr>
              <w:jc w:val="right"/>
              <w:rPr>
                <w:rFonts w:ascii="Tahoma" w:hAnsi="Tahoma" w:cs="Tahoma"/>
                <w:color w:val="000000"/>
                <w:sz w:val="18"/>
                <w:szCs w:val="18"/>
              </w:rPr>
            </w:pPr>
          </w:p>
        </w:tc>
      </w:tr>
      <w:tr w:rsidR="001915E9" w:rsidRPr="000C0367" w:rsidTr="001915E9">
        <w:trPr>
          <w:trHeight w:val="315"/>
        </w:trPr>
        <w:tc>
          <w:tcPr>
            <w:tcW w:w="76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Default="001915E9" w:rsidP="001915E9">
            <w:pPr>
              <w:jc w:val="center"/>
              <w:rPr>
                <w:rFonts w:ascii="Tahoma" w:hAnsi="Tahoma" w:cs="Tahoma"/>
                <w:color w:val="000000"/>
                <w:sz w:val="18"/>
                <w:szCs w:val="18"/>
              </w:rPr>
            </w:pPr>
            <w:r>
              <w:rPr>
                <w:rFonts w:ascii="Tahoma" w:hAnsi="Tahoma" w:cs="Tahoma"/>
                <w:sz w:val="18"/>
                <w:szCs w:val="18"/>
                <w:lang w:val="en-US"/>
              </w:rPr>
              <w:t>80</w:t>
            </w:r>
          </w:p>
        </w:tc>
        <w:tc>
          <w:tcPr>
            <w:tcW w:w="1651"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ΜΕ 136727</w:t>
            </w:r>
          </w:p>
        </w:tc>
        <w:tc>
          <w:tcPr>
            <w:tcW w:w="21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ΦΟΡΤΩΤΗΣ</w:t>
            </w:r>
          </w:p>
        </w:tc>
        <w:tc>
          <w:tcPr>
            <w:tcW w:w="1433" w:type="dxa"/>
            <w:tcBorders>
              <w:top w:val="single" w:sz="8" w:space="0" w:color="auto"/>
              <w:left w:val="single" w:sz="8" w:space="0" w:color="auto"/>
              <w:bottom w:val="single" w:sz="8" w:space="0" w:color="auto"/>
              <w:right w:val="single" w:sz="8" w:space="0" w:color="auto"/>
            </w:tcBorders>
            <w:shd w:val="clear" w:color="auto" w:fill="auto"/>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RAM EUROPE</w:t>
            </w:r>
          </w:p>
        </w:tc>
        <w:tc>
          <w:tcPr>
            <w:tcW w:w="1261" w:type="dxa"/>
            <w:gridSpan w:val="2"/>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5/7/2018</w:t>
            </w:r>
          </w:p>
        </w:tc>
        <w:tc>
          <w:tcPr>
            <w:tcW w:w="85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52</w:t>
            </w:r>
          </w:p>
        </w:tc>
        <w:tc>
          <w:tcPr>
            <w:tcW w:w="993"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2</w:t>
            </w:r>
          </w:p>
        </w:tc>
        <w:tc>
          <w:tcPr>
            <w:tcW w:w="1224" w:type="dxa"/>
            <w:tcBorders>
              <w:top w:val="single" w:sz="8" w:space="0" w:color="auto"/>
              <w:left w:val="single" w:sz="8" w:space="0" w:color="auto"/>
              <w:bottom w:val="single" w:sz="8" w:space="0" w:color="auto"/>
              <w:right w:val="single" w:sz="8" w:space="0" w:color="auto"/>
            </w:tcBorders>
            <w:vAlign w:val="center"/>
          </w:tcPr>
          <w:p w:rsidR="001915E9" w:rsidRPr="000C0367" w:rsidRDefault="001915E9" w:rsidP="001915E9">
            <w:pPr>
              <w:jc w:val="right"/>
              <w:rPr>
                <w:rFonts w:ascii="Tahoma" w:hAnsi="Tahoma" w:cs="Tahoma"/>
                <w:b/>
                <w:sz w:val="18"/>
                <w:szCs w:val="18"/>
              </w:rPr>
            </w:pPr>
          </w:p>
        </w:tc>
      </w:tr>
      <w:tr w:rsidR="001915E9" w:rsidRPr="000C0367" w:rsidTr="001915E9">
        <w:trPr>
          <w:trHeight w:val="315"/>
        </w:trPr>
        <w:tc>
          <w:tcPr>
            <w:tcW w:w="76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11036E" w:rsidRDefault="001915E9" w:rsidP="001915E9">
            <w:pPr>
              <w:jc w:val="center"/>
              <w:rPr>
                <w:rFonts w:ascii="Tahoma" w:hAnsi="Tahoma" w:cs="Tahoma"/>
                <w:color w:val="000000"/>
                <w:sz w:val="18"/>
                <w:szCs w:val="18"/>
                <w:lang w:val="en-US"/>
              </w:rPr>
            </w:pPr>
            <w:r>
              <w:rPr>
                <w:rFonts w:ascii="Tahoma" w:hAnsi="Tahoma" w:cs="Tahoma"/>
                <w:color w:val="000000"/>
                <w:sz w:val="18"/>
                <w:szCs w:val="18"/>
              </w:rPr>
              <w:t>8</w:t>
            </w:r>
            <w:r>
              <w:rPr>
                <w:rFonts w:ascii="Tahoma" w:hAnsi="Tahoma" w:cs="Tahoma"/>
                <w:color w:val="000000"/>
                <w:sz w:val="18"/>
                <w:szCs w:val="18"/>
                <w:lang w:val="en-US"/>
              </w:rPr>
              <w:t>1</w:t>
            </w:r>
          </w:p>
        </w:tc>
        <w:tc>
          <w:tcPr>
            <w:tcW w:w="1651"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980277" w:rsidRDefault="001915E9" w:rsidP="001915E9">
            <w:pPr>
              <w:rPr>
                <w:rFonts w:ascii="Tahoma" w:hAnsi="Tahoma" w:cs="Tahoma"/>
                <w:sz w:val="18"/>
                <w:szCs w:val="18"/>
              </w:rPr>
            </w:pPr>
            <w:r w:rsidRPr="00980277">
              <w:rPr>
                <w:rFonts w:ascii="Tahoma" w:hAnsi="Tahoma" w:cs="Tahoma"/>
                <w:sz w:val="18"/>
                <w:szCs w:val="18"/>
              </w:rPr>
              <w:t>ME 29212</w:t>
            </w:r>
          </w:p>
        </w:tc>
        <w:tc>
          <w:tcPr>
            <w:tcW w:w="21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980277" w:rsidRDefault="001915E9" w:rsidP="001915E9">
            <w:pPr>
              <w:rPr>
                <w:rFonts w:ascii="Tahoma" w:hAnsi="Tahoma" w:cs="Tahoma"/>
                <w:sz w:val="18"/>
                <w:szCs w:val="18"/>
              </w:rPr>
            </w:pPr>
            <w:r w:rsidRPr="00980277">
              <w:rPr>
                <w:rFonts w:ascii="Tahoma" w:hAnsi="Tahoma" w:cs="Tahoma"/>
                <w:sz w:val="18"/>
                <w:szCs w:val="18"/>
              </w:rPr>
              <w:t>ΦΟΡΤΩΤΗΣ</w:t>
            </w:r>
          </w:p>
        </w:tc>
        <w:tc>
          <w:tcPr>
            <w:tcW w:w="1433" w:type="dxa"/>
            <w:tcBorders>
              <w:top w:val="single" w:sz="8" w:space="0" w:color="auto"/>
              <w:left w:val="single" w:sz="8" w:space="0" w:color="auto"/>
              <w:bottom w:val="single" w:sz="8" w:space="0" w:color="auto"/>
              <w:right w:val="single" w:sz="8" w:space="0" w:color="auto"/>
            </w:tcBorders>
            <w:shd w:val="clear" w:color="auto" w:fill="auto"/>
            <w:vAlign w:val="center"/>
          </w:tcPr>
          <w:p w:rsidR="001915E9" w:rsidRPr="00980277" w:rsidRDefault="001915E9" w:rsidP="001915E9">
            <w:pPr>
              <w:rPr>
                <w:rFonts w:ascii="Tahoma" w:hAnsi="Tahoma" w:cs="Tahoma"/>
                <w:sz w:val="18"/>
                <w:szCs w:val="18"/>
              </w:rPr>
            </w:pPr>
            <w:r w:rsidRPr="00980277">
              <w:rPr>
                <w:rFonts w:ascii="Tahoma" w:hAnsi="Tahoma" w:cs="Tahoma"/>
                <w:sz w:val="18"/>
                <w:szCs w:val="18"/>
              </w:rPr>
              <w:t>RAM EUROPE</w:t>
            </w:r>
          </w:p>
        </w:tc>
        <w:tc>
          <w:tcPr>
            <w:tcW w:w="1261" w:type="dxa"/>
            <w:gridSpan w:val="2"/>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980277" w:rsidRDefault="001915E9" w:rsidP="001915E9">
            <w:pPr>
              <w:jc w:val="right"/>
              <w:rPr>
                <w:rFonts w:ascii="Tahoma" w:hAnsi="Tahoma" w:cs="Tahoma"/>
                <w:sz w:val="18"/>
                <w:szCs w:val="18"/>
              </w:rPr>
            </w:pPr>
            <w:r w:rsidRPr="00980277">
              <w:rPr>
                <w:rFonts w:ascii="Tahoma" w:hAnsi="Tahoma" w:cs="Tahoma"/>
                <w:sz w:val="18"/>
                <w:szCs w:val="18"/>
              </w:rPr>
              <w:t>13/12/1999</w:t>
            </w:r>
          </w:p>
        </w:tc>
        <w:tc>
          <w:tcPr>
            <w:tcW w:w="85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980277" w:rsidRDefault="001915E9" w:rsidP="001915E9">
            <w:pPr>
              <w:jc w:val="right"/>
              <w:rPr>
                <w:rFonts w:ascii="Tahoma" w:hAnsi="Tahoma" w:cs="Tahoma"/>
                <w:sz w:val="18"/>
                <w:szCs w:val="18"/>
              </w:rPr>
            </w:pPr>
            <w:r w:rsidRPr="00980277">
              <w:rPr>
                <w:rFonts w:ascii="Tahoma" w:hAnsi="Tahoma" w:cs="Tahoma"/>
                <w:sz w:val="18"/>
                <w:szCs w:val="18"/>
              </w:rPr>
              <w:t>128</w:t>
            </w:r>
          </w:p>
        </w:tc>
        <w:tc>
          <w:tcPr>
            <w:tcW w:w="993"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980277" w:rsidRDefault="001915E9" w:rsidP="001915E9">
            <w:pPr>
              <w:jc w:val="right"/>
              <w:rPr>
                <w:rFonts w:ascii="Tahoma" w:hAnsi="Tahoma" w:cs="Tahoma"/>
                <w:sz w:val="18"/>
                <w:szCs w:val="18"/>
              </w:rPr>
            </w:pPr>
            <w:r w:rsidRPr="00980277">
              <w:rPr>
                <w:rFonts w:ascii="Tahoma" w:hAnsi="Tahoma" w:cs="Tahoma"/>
                <w:sz w:val="18"/>
                <w:szCs w:val="18"/>
              </w:rPr>
              <w:t>2</w:t>
            </w:r>
          </w:p>
        </w:tc>
        <w:tc>
          <w:tcPr>
            <w:tcW w:w="1224" w:type="dxa"/>
            <w:tcBorders>
              <w:top w:val="single" w:sz="8" w:space="0" w:color="auto"/>
              <w:left w:val="single" w:sz="8" w:space="0" w:color="auto"/>
              <w:bottom w:val="single" w:sz="8" w:space="0" w:color="auto"/>
              <w:right w:val="single" w:sz="8" w:space="0" w:color="auto"/>
            </w:tcBorders>
            <w:vAlign w:val="center"/>
          </w:tcPr>
          <w:p w:rsidR="001915E9" w:rsidRPr="000C0367" w:rsidRDefault="001915E9" w:rsidP="001915E9">
            <w:pPr>
              <w:jc w:val="right"/>
              <w:rPr>
                <w:rFonts w:ascii="Tahoma" w:hAnsi="Tahoma" w:cs="Tahoma"/>
                <w:sz w:val="18"/>
                <w:szCs w:val="18"/>
              </w:rPr>
            </w:pPr>
          </w:p>
        </w:tc>
      </w:tr>
      <w:tr w:rsidR="001915E9" w:rsidRPr="000C0367" w:rsidTr="001915E9">
        <w:trPr>
          <w:trHeight w:val="315"/>
        </w:trPr>
        <w:tc>
          <w:tcPr>
            <w:tcW w:w="76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11036E" w:rsidRDefault="001915E9" w:rsidP="001915E9">
            <w:pPr>
              <w:jc w:val="center"/>
              <w:rPr>
                <w:rFonts w:ascii="Tahoma" w:hAnsi="Tahoma" w:cs="Tahoma"/>
                <w:color w:val="000000"/>
                <w:sz w:val="18"/>
                <w:szCs w:val="18"/>
                <w:lang w:val="en-US"/>
              </w:rPr>
            </w:pPr>
            <w:r>
              <w:rPr>
                <w:rFonts w:ascii="Tahoma" w:hAnsi="Tahoma" w:cs="Tahoma"/>
                <w:color w:val="000000"/>
                <w:sz w:val="18"/>
                <w:szCs w:val="18"/>
              </w:rPr>
              <w:t>8</w:t>
            </w:r>
            <w:r>
              <w:rPr>
                <w:rFonts w:ascii="Tahoma" w:hAnsi="Tahoma" w:cs="Tahoma"/>
                <w:color w:val="000000"/>
                <w:sz w:val="18"/>
                <w:szCs w:val="18"/>
                <w:lang w:val="en-US"/>
              </w:rPr>
              <w:t>2</w:t>
            </w:r>
          </w:p>
        </w:tc>
        <w:tc>
          <w:tcPr>
            <w:tcW w:w="1651"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ME 136726</w:t>
            </w:r>
          </w:p>
        </w:tc>
        <w:tc>
          <w:tcPr>
            <w:tcW w:w="21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ΠΟΛΥΜΗΧΑΝΗΜΑ</w:t>
            </w:r>
          </w:p>
        </w:tc>
        <w:tc>
          <w:tcPr>
            <w:tcW w:w="1433" w:type="dxa"/>
            <w:tcBorders>
              <w:top w:val="single" w:sz="8" w:space="0" w:color="auto"/>
              <w:left w:val="single" w:sz="8" w:space="0" w:color="auto"/>
              <w:bottom w:val="single" w:sz="8" w:space="0" w:color="auto"/>
              <w:right w:val="single" w:sz="8" w:space="0" w:color="auto"/>
            </w:tcBorders>
            <w:shd w:val="clear" w:color="auto" w:fill="auto"/>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RAM EUROPE</w:t>
            </w:r>
          </w:p>
        </w:tc>
        <w:tc>
          <w:tcPr>
            <w:tcW w:w="1261" w:type="dxa"/>
            <w:gridSpan w:val="2"/>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5/7/2018</w:t>
            </w:r>
          </w:p>
        </w:tc>
        <w:tc>
          <w:tcPr>
            <w:tcW w:w="85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114</w:t>
            </w:r>
          </w:p>
        </w:tc>
        <w:tc>
          <w:tcPr>
            <w:tcW w:w="993"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2</w:t>
            </w:r>
          </w:p>
        </w:tc>
        <w:tc>
          <w:tcPr>
            <w:tcW w:w="1224" w:type="dxa"/>
            <w:tcBorders>
              <w:top w:val="single" w:sz="8" w:space="0" w:color="auto"/>
              <w:left w:val="single" w:sz="8" w:space="0" w:color="auto"/>
              <w:bottom w:val="single" w:sz="8" w:space="0" w:color="auto"/>
              <w:right w:val="single" w:sz="8" w:space="0" w:color="auto"/>
            </w:tcBorders>
            <w:vAlign w:val="center"/>
          </w:tcPr>
          <w:p w:rsidR="001915E9" w:rsidRPr="000C0367" w:rsidRDefault="001915E9" w:rsidP="001915E9">
            <w:pPr>
              <w:jc w:val="right"/>
              <w:rPr>
                <w:rFonts w:ascii="Tahoma" w:hAnsi="Tahoma" w:cs="Tahoma"/>
                <w:b/>
                <w:sz w:val="18"/>
                <w:szCs w:val="18"/>
              </w:rPr>
            </w:pPr>
          </w:p>
        </w:tc>
      </w:tr>
      <w:tr w:rsidR="001915E9" w:rsidRPr="000C0367" w:rsidTr="001915E9">
        <w:trPr>
          <w:trHeight w:val="315"/>
        </w:trPr>
        <w:tc>
          <w:tcPr>
            <w:tcW w:w="76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B953B6" w:rsidRDefault="001915E9" w:rsidP="001915E9">
            <w:pPr>
              <w:jc w:val="center"/>
              <w:rPr>
                <w:rFonts w:ascii="Tahoma" w:hAnsi="Tahoma" w:cs="Tahoma"/>
                <w:color w:val="000000"/>
                <w:sz w:val="18"/>
                <w:szCs w:val="18"/>
              </w:rPr>
            </w:pPr>
            <w:r>
              <w:rPr>
                <w:rFonts w:ascii="Tahoma" w:hAnsi="Tahoma" w:cs="Tahoma"/>
                <w:color w:val="000000"/>
                <w:sz w:val="18"/>
                <w:szCs w:val="18"/>
              </w:rPr>
              <w:t>83</w:t>
            </w:r>
          </w:p>
        </w:tc>
        <w:tc>
          <w:tcPr>
            <w:tcW w:w="1651"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ΑΝΕΥ *                (ΠΛ. 5825794)</w:t>
            </w:r>
          </w:p>
        </w:tc>
        <w:tc>
          <w:tcPr>
            <w:tcW w:w="21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ΠΥΡΟΣΒΕΣΤΙΚΟ</w:t>
            </w:r>
          </w:p>
        </w:tc>
        <w:tc>
          <w:tcPr>
            <w:tcW w:w="1433" w:type="dxa"/>
            <w:tcBorders>
              <w:top w:val="single" w:sz="8" w:space="0" w:color="auto"/>
              <w:left w:val="single" w:sz="8" w:space="0" w:color="auto"/>
              <w:bottom w:val="single" w:sz="8" w:space="0" w:color="auto"/>
              <w:right w:val="single" w:sz="8" w:space="0" w:color="auto"/>
            </w:tcBorders>
            <w:shd w:val="clear" w:color="auto" w:fill="auto"/>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FIAT DUCATO</w:t>
            </w:r>
          </w:p>
        </w:tc>
        <w:tc>
          <w:tcPr>
            <w:tcW w:w="1261" w:type="dxa"/>
            <w:gridSpan w:val="2"/>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1999</w:t>
            </w:r>
          </w:p>
        </w:tc>
        <w:tc>
          <w:tcPr>
            <w:tcW w:w="85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18</w:t>
            </w:r>
          </w:p>
        </w:tc>
        <w:tc>
          <w:tcPr>
            <w:tcW w:w="993"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2</w:t>
            </w:r>
          </w:p>
        </w:tc>
        <w:tc>
          <w:tcPr>
            <w:tcW w:w="1224" w:type="dxa"/>
            <w:tcBorders>
              <w:top w:val="single" w:sz="8" w:space="0" w:color="auto"/>
              <w:left w:val="single" w:sz="8" w:space="0" w:color="auto"/>
              <w:bottom w:val="single" w:sz="8" w:space="0" w:color="auto"/>
              <w:right w:val="single" w:sz="8" w:space="0" w:color="auto"/>
            </w:tcBorders>
            <w:vAlign w:val="center"/>
          </w:tcPr>
          <w:p w:rsidR="001915E9" w:rsidRPr="000C0367" w:rsidRDefault="001915E9" w:rsidP="001915E9">
            <w:pPr>
              <w:jc w:val="right"/>
              <w:rPr>
                <w:rFonts w:ascii="Tahoma" w:hAnsi="Tahoma" w:cs="Tahoma"/>
                <w:sz w:val="18"/>
                <w:szCs w:val="18"/>
              </w:rPr>
            </w:pPr>
          </w:p>
        </w:tc>
      </w:tr>
      <w:tr w:rsidR="001915E9" w:rsidRPr="000C0367" w:rsidTr="001915E9">
        <w:trPr>
          <w:trHeight w:val="315"/>
        </w:trPr>
        <w:tc>
          <w:tcPr>
            <w:tcW w:w="76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B953B6" w:rsidRDefault="001915E9" w:rsidP="001915E9">
            <w:pPr>
              <w:jc w:val="center"/>
              <w:rPr>
                <w:rFonts w:ascii="Tahoma" w:hAnsi="Tahoma" w:cs="Tahoma"/>
                <w:color w:val="000000"/>
                <w:sz w:val="18"/>
                <w:szCs w:val="18"/>
              </w:rPr>
            </w:pPr>
            <w:r>
              <w:rPr>
                <w:rFonts w:ascii="Tahoma" w:hAnsi="Tahoma" w:cs="Tahoma"/>
                <w:color w:val="000000"/>
                <w:sz w:val="18"/>
                <w:szCs w:val="18"/>
              </w:rPr>
              <w:t>84</w:t>
            </w:r>
          </w:p>
        </w:tc>
        <w:tc>
          <w:tcPr>
            <w:tcW w:w="1651"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ΑΝΕΥ *                (ΠΛ. 5843328)</w:t>
            </w:r>
          </w:p>
        </w:tc>
        <w:tc>
          <w:tcPr>
            <w:tcW w:w="21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ΠΥΡΟΣΒΕΣΤΙΚΟ</w:t>
            </w:r>
          </w:p>
        </w:tc>
        <w:tc>
          <w:tcPr>
            <w:tcW w:w="1433" w:type="dxa"/>
            <w:tcBorders>
              <w:top w:val="single" w:sz="8" w:space="0" w:color="auto"/>
              <w:left w:val="single" w:sz="8" w:space="0" w:color="auto"/>
              <w:bottom w:val="single" w:sz="8" w:space="0" w:color="auto"/>
              <w:right w:val="single" w:sz="8" w:space="0" w:color="auto"/>
            </w:tcBorders>
            <w:shd w:val="clear" w:color="auto" w:fill="auto"/>
            <w:vAlign w:val="center"/>
          </w:tcPr>
          <w:p w:rsidR="001915E9" w:rsidRPr="000C0367" w:rsidRDefault="001915E9" w:rsidP="001915E9">
            <w:pPr>
              <w:rPr>
                <w:rFonts w:ascii="Tahoma" w:hAnsi="Tahoma" w:cs="Tahoma"/>
                <w:color w:val="000000"/>
                <w:sz w:val="18"/>
                <w:szCs w:val="18"/>
              </w:rPr>
            </w:pPr>
            <w:r w:rsidRPr="000C0367">
              <w:rPr>
                <w:rFonts w:ascii="Tahoma" w:hAnsi="Tahoma" w:cs="Tahoma"/>
                <w:color w:val="000000"/>
                <w:sz w:val="18"/>
                <w:szCs w:val="18"/>
              </w:rPr>
              <w:t>FIAT DUCATO</w:t>
            </w:r>
          </w:p>
        </w:tc>
        <w:tc>
          <w:tcPr>
            <w:tcW w:w="1261" w:type="dxa"/>
            <w:gridSpan w:val="2"/>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1999</w:t>
            </w:r>
          </w:p>
        </w:tc>
        <w:tc>
          <w:tcPr>
            <w:tcW w:w="85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18</w:t>
            </w:r>
          </w:p>
        </w:tc>
        <w:tc>
          <w:tcPr>
            <w:tcW w:w="993"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right"/>
              <w:rPr>
                <w:rFonts w:ascii="Tahoma" w:hAnsi="Tahoma" w:cs="Tahoma"/>
                <w:color w:val="000000"/>
                <w:sz w:val="18"/>
                <w:szCs w:val="18"/>
              </w:rPr>
            </w:pPr>
            <w:r w:rsidRPr="000C0367">
              <w:rPr>
                <w:rFonts w:ascii="Tahoma" w:hAnsi="Tahoma" w:cs="Tahoma"/>
                <w:color w:val="000000"/>
                <w:sz w:val="18"/>
                <w:szCs w:val="18"/>
              </w:rPr>
              <w:t>2</w:t>
            </w:r>
          </w:p>
        </w:tc>
        <w:tc>
          <w:tcPr>
            <w:tcW w:w="1224" w:type="dxa"/>
            <w:tcBorders>
              <w:top w:val="single" w:sz="8" w:space="0" w:color="auto"/>
              <w:left w:val="single" w:sz="8" w:space="0" w:color="auto"/>
              <w:bottom w:val="single" w:sz="8" w:space="0" w:color="auto"/>
              <w:right w:val="single" w:sz="8" w:space="0" w:color="auto"/>
            </w:tcBorders>
            <w:vAlign w:val="center"/>
          </w:tcPr>
          <w:p w:rsidR="001915E9" w:rsidRPr="000C0367" w:rsidRDefault="001915E9" w:rsidP="001915E9">
            <w:pPr>
              <w:jc w:val="right"/>
              <w:rPr>
                <w:rFonts w:ascii="Tahoma" w:hAnsi="Tahoma" w:cs="Tahoma"/>
                <w:sz w:val="18"/>
                <w:szCs w:val="18"/>
              </w:rPr>
            </w:pPr>
          </w:p>
        </w:tc>
      </w:tr>
      <w:tr w:rsidR="001915E9" w:rsidRPr="000C0367" w:rsidTr="001915E9">
        <w:trPr>
          <w:trHeight w:val="315"/>
        </w:trPr>
        <w:tc>
          <w:tcPr>
            <w:tcW w:w="7282" w:type="dxa"/>
            <w:gridSpan w:val="6"/>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center"/>
              <w:rPr>
                <w:rFonts w:ascii="Tahoma" w:hAnsi="Tahoma" w:cs="Tahoma"/>
                <w:color w:val="000000"/>
                <w:sz w:val="18"/>
                <w:szCs w:val="18"/>
              </w:rPr>
            </w:pPr>
            <w:r>
              <w:rPr>
                <w:rFonts w:ascii="Tahoma" w:hAnsi="Tahoma" w:cs="Tahoma"/>
                <w:color w:val="000000"/>
                <w:sz w:val="18"/>
                <w:szCs w:val="18"/>
              </w:rPr>
              <w:t>Ασφάλιση εργαλείων πρασίνου (μεσινέζες) (10 χορτοκοτικών μηχανημάτων)</w:t>
            </w:r>
          </w:p>
        </w:tc>
        <w:tc>
          <w:tcPr>
            <w:tcW w:w="85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right"/>
              <w:rPr>
                <w:rFonts w:ascii="Tahoma" w:hAnsi="Tahoma" w:cs="Tahoma"/>
                <w:color w:val="000000"/>
                <w:sz w:val="18"/>
                <w:szCs w:val="18"/>
              </w:rPr>
            </w:pPr>
          </w:p>
        </w:tc>
        <w:tc>
          <w:tcPr>
            <w:tcW w:w="993" w:type="dxa"/>
            <w:tcBorders>
              <w:top w:val="single" w:sz="8" w:space="0" w:color="auto"/>
              <w:left w:val="single" w:sz="8" w:space="0" w:color="auto"/>
              <w:bottom w:val="single" w:sz="8" w:space="0" w:color="auto"/>
              <w:right w:val="single" w:sz="8" w:space="0" w:color="auto"/>
            </w:tcBorders>
            <w:shd w:val="clear" w:color="auto" w:fill="auto"/>
            <w:noWrap/>
            <w:vAlign w:val="center"/>
          </w:tcPr>
          <w:p w:rsidR="001915E9" w:rsidRPr="000C0367" w:rsidRDefault="001915E9" w:rsidP="001915E9">
            <w:pPr>
              <w:jc w:val="right"/>
              <w:rPr>
                <w:rFonts w:ascii="Tahoma" w:hAnsi="Tahoma" w:cs="Tahoma"/>
                <w:color w:val="000000"/>
                <w:sz w:val="18"/>
                <w:szCs w:val="18"/>
              </w:rPr>
            </w:pPr>
          </w:p>
        </w:tc>
        <w:tc>
          <w:tcPr>
            <w:tcW w:w="1224" w:type="dxa"/>
            <w:tcBorders>
              <w:top w:val="single" w:sz="8" w:space="0" w:color="auto"/>
              <w:left w:val="single" w:sz="8" w:space="0" w:color="auto"/>
              <w:bottom w:val="single" w:sz="8" w:space="0" w:color="auto"/>
              <w:right w:val="single" w:sz="8" w:space="0" w:color="auto"/>
            </w:tcBorders>
            <w:vAlign w:val="center"/>
          </w:tcPr>
          <w:p w:rsidR="001915E9" w:rsidRPr="000C0367" w:rsidRDefault="001915E9" w:rsidP="001915E9">
            <w:pPr>
              <w:jc w:val="right"/>
              <w:rPr>
                <w:rFonts w:ascii="Tahoma" w:hAnsi="Tahoma" w:cs="Tahoma"/>
                <w:sz w:val="18"/>
                <w:szCs w:val="18"/>
              </w:rPr>
            </w:pPr>
          </w:p>
        </w:tc>
      </w:tr>
    </w:tbl>
    <w:p w:rsidR="001915E9" w:rsidRPr="000C0367" w:rsidRDefault="001915E9" w:rsidP="001915E9">
      <w:pPr>
        <w:rPr>
          <w:rFonts w:ascii="Tahoma" w:hAnsi="Tahoma" w:cs="Tahoma"/>
        </w:rPr>
      </w:pPr>
    </w:p>
    <w:p w:rsidR="001915E9" w:rsidRPr="000C0367" w:rsidRDefault="001915E9" w:rsidP="001915E9">
      <w:pPr>
        <w:ind w:left="14" w:right="84"/>
        <w:rPr>
          <w:rFonts w:ascii="Tahoma" w:hAnsi="Tahoma" w:cs="Tahoma"/>
        </w:rPr>
      </w:pPr>
      <w:r w:rsidRPr="000C0367">
        <w:rPr>
          <w:rFonts w:ascii="Tahoma" w:hAnsi="Tahoma" w:cs="Tahoma"/>
          <w:b/>
        </w:rPr>
        <w:t>Προσφερόμενο συνολικό ποσό</w:t>
      </w:r>
      <w:r w:rsidRPr="000C0367">
        <w:rPr>
          <w:rFonts w:ascii="Tahoma" w:hAnsi="Tahoma" w:cs="Tahoma"/>
        </w:rPr>
        <w:t xml:space="preserve"> ……………………………………………………………… €  (αριθμητικώς) </w:t>
      </w:r>
    </w:p>
    <w:p w:rsidR="001915E9" w:rsidRPr="00F12D4A" w:rsidRDefault="001915E9" w:rsidP="001915E9">
      <w:pPr>
        <w:spacing w:before="120"/>
        <w:ind w:left="11" w:right="85"/>
        <w:rPr>
          <w:rFonts w:ascii="Tahoma" w:hAnsi="Tahoma" w:cs="Tahoma"/>
          <w:sz w:val="16"/>
          <w:szCs w:val="16"/>
        </w:rPr>
      </w:pPr>
    </w:p>
    <w:p w:rsidR="001915E9" w:rsidRPr="000C0367" w:rsidRDefault="001915E9" w:rsidP="001915E9">
      <w:pPr>
        <w:spacing w:before="120"/>
        <w:ind w:left="11" w:right="85"/>
        <w:rPr>
          <w:rFonts w:ascii="Tahoma" w:hAnsi="Tahoma" w:cs="Tahoma"/>
        </w:rPr>
      </w:pPr>
      <w:r w:rsidRPr="000C0367">
        <w:rPr>
          <w:rFonts w:ascii="Tahoma" w:hAnsi="Tahoma" w:cs="Tahoma"/>
        </w:rPr>
        <w:t xml:space="preserve">……………………………………………………………………………………………………………………€ (ολογράφως) </w:t>
      </w:r>
    </w:p>
    <w:p w:rsidR="001915E9" w:rsidRPr="000C0367" w:rsidRDefault="001915E9" w:rsidP="001915E9">
      <w:pPr>
        <w:spacing w:line="259" w:lineRule="auto"/>
        <w:ind w:left="19" w:right="84"/>
        <w:rPr>
          <w:rFonts w:ascii="Tahoma" w:hAnsi="Tahoma" w:cs="Tahoma"/>
        </w:rPr>
      </w:pPr>
      <w:r w:rsidRPr="000C0367">
        <w:rPr>
          <w:rFonts w:ascii="Tahoma" w:hAnsi="Tahoma" w:cs="Tahoma"/>
        </w:rPr>
        <w:lastRenderedPageBreak/>
        <w:t xml:space="preserve"> </w:t>
      </w:r>
      <w:r w:rsidRPr="000C0367">
        <w:rPr>
          <w:rFonts w:ascii="Tahoma" w:hAnsi="Tahoma" w:cs="Tahoma"/>
          <w:b/>
        </w:rPr>
        <w:t xml:space="preserve"> </w:t>
      </w:r>
    </w:p>
    <w:p w:rsidR="001915E9" w:rsidRPr="000C0367" w:rsidRDefault="001915E9" w:rsidP="001915E9">
      <w:pPr>
        <w:spacing w:after="21" w:line="259" w:lineRule="auto"/>
        <w:ind w:right="84"/>
        <w:jc w:val="right"/>
        <w:rPr>
          <w:rFonts w:ascii="Tahoma" w:hAnsi="Tahoma" w:cs="Tahoma"/>
        </w:rPr>
      </w:pPr>
      <w:r w:rsidRPr="000C0367">
        <w:rPr>
          <w:rFonts w:ascii="Tahoma" w:hAnsi="Tahoma" w:cs="Tahoma"/>
          <w:b/>
        </w:rPr>
        <w:t xml:space="preserve">………………………………..(ΗΜΕΡΟΜΗΝΙΑ) </w:t>
      </w:r>
    </w:p>
    <w:p w:rsidR="001915E9" w:rsidRPr="000C0367" w:rsidRDefault="001915E9" w:rsidP="001915E9">
      <w:pPr>
        <w:spacing w:line="259" w:lineRule="auto"/>
        <w:ind w:left="19" w:right="84"/>
        <w:rPr>
          <w:rFonts w:ascii="Tahoma" w:hAnsi="Tahoma" w:cs="Tahoma"/>
        </w:rPr>
      </w:pPr>
      <w:r w:rsidRPr="000C0367">
        <w:rPr>
          <w:rFonts w:ascii="Tahoma" w:hAnsi="Tahoma" w:cs="Tahoma"/>
          <w:b/>
        </w:rPr>
        <w:t xml:space="preserve">  </w:t>
      </w:r>
      <w:r>
        <w:rPr>
          <w:rFonts w:ascii="Tahoma" w:hAnsi="Tahoma" w:cs="Tahoma"/>
          <w:b/>
        </w:rPr>
        <w:t xml:space="preserve">                                                                               </w:t>
      </w:r>
      <w:r w:rsidRPr="000C0367">
        <w:rPr>
          <w:rFonts w:ascii="Tahoma" w:hAnsi="Tahoma" w:cs="Tahoma"/>
          <w:b/>
        </w:rPr>
        <w:t>Ο / Η ΠΡΟΣΦΕΡ….</w:t>
      </w:r>
    </w:p>
    <w:p w:rsidR="001915E9" w:rsidRPr="00EA0388" w:rsidRDefault="001915E9" w:rsidP="001915E9">
      <w:pPr>
        <w:spacing w:after="0" w:line="240" w:lineRule="auto"/>
        <w:rPr>
          <w:rFonts w:eastAsia="Calibri"/>
        </w:rPr>
      </w:pPr>
    </w:p>
    <w:p w:rsidR="001915E9" w:rsidRPr="00473735" w:rsidRDefault="001915E9" w:rsidP="001915E9">
      <w:pPr>
        <w:spacing w:after="0" w:line="240" w:lineRule="auto"/>
        <w:jc w:val="both"/>
        <w:rPr>
          <w:rFonts w:eastAsia="Calibri"/>
        </w:rPr>
      </w:pPr>
      <w:r w:rsidRPr="00473735">
        <w:rPr>
          <w:rFonts w:eastAsia="Calibri"/>
        </w:rPr>
        <w:t>Ο χρ</w:t>
      </w:r>
      <w:r w:rsidRPr="00473735">
        <w:rPr>
          <w:rFonts w:eastAsia="Calibri"/>
          <w:spacing w:val="1"/>
        </w:rPr>
        <w:t>ό</w:t>
      </w:r>
      <w:r w:rsidRPr="00473735">
        <w:rPr>
          <w:rFonts w:eastAsia="Calibri"/>
          <w:spacing w:val="-3"/>
        </w:rPr>
        <w:t>ν</w:t>
      </w:r>
      <w:r w:rsidRPr="00473735">
        <w:rPr>
          <w:rFonts w:eastAsia="Calibri"/>
          <w:spacing w:val="1"/>
        </w:rPr>
        <w:t>ο</w:t>
      </w:r>
      <w:r w:rsidRPr="00473735">
        <w:rPr>
          <w:rFonts w:eastAsia="Calibri"/>
        </w:rPr>
        <w:t>ς ισ</w:t>
      </w:r>
      <w:r w:rsidRPr="00473735">
        <w:rPr>
          <w:rFonts w:eastAsia="Calibri"/>
          <w:spacing w:val="-3"/>
        </w:rPr>
        <w:t>χ</w:t>
      </w:r>
      <w:r w:rsidRPr="00473735">
        <w:rPr>
          <w:rFonts w:eastAsia="Calibri"/>
        </w:rPr>
        <w:t>ύ</w:t>
      </w:r>
      <w:r w:rsidRPr="00473735">
        <w:rPr>
          <w:rFonts w:eastAsia="Calibri"/>
          <w:spacing w:val="-1"/>
        </w:rPr>
        <w:t>ο</w:t>
      </w:r>
      <w:r w:rsidRPr="00473735">
        <w:rPr>
          <w:rFonts w:eastAsia="Calibri"/>
        </w:rPr>
        <w:t xml:space="preserve">ς </w:t>
      </w:r>
      <w:r w:rsidRPr="00473735">
        <w:rPr>
          <w:rFonts w:eastAsia="Calibri"/>
          <w:spacing w:val="1"/>
        </w:rPr>
        <w:t>τ</w:t>
      </w:r>
      <w:r w:rsidRPr="00473735">
        <w:rPr>
          <w:rFonts w:eastAsia="Calibri"/>
          <w:spacing w:val="-1"/>
        </w:rPr>
        <w:t>η</w:t>
      </w:r>
      <w:r w:rsidRPr="00473735">
        <w:rPr>
          <w:rFonts w:eastAsia="Calibri"/>
        </w:rPr>
        <w:t>ς π</w:t>
      </w:r>
      <w:r w:rsidRPr="00473735">
        <w:rPr>
          <w:rFonts w:eastAsia="Calibri"/>
          <w:spacing w:val="-2"/>
        </w:rPr>
        <w:t>ρ</w:t>
      </w:r>
      <w:r w:rsidRPr="00473735">
        <w:rPr>
          <w:rFonts w:eastAsia="Calibri"/>
          <w:spacing w:val="-1"/>
        </w:rPr>
        <w:t>ο</w:t>
      </w:r>
      <w:r w:rsidRPr="00473735">
        <w:rPr>
          <w:rFonts w:eastAsia="Calibri"/>
        </w:rPr>
        <w:t>σφ</w:t>
      </w:r>
      <w:r w:rsidRPr="00473735">
        <w:rPr>
          <w:rFonts w:eastAsia="Calibri"/>
          <w:spacing w:val="-1"/>
        </w:rPr>
        <w:t>ο</w:t>
      </w:r>
      <w:r w:rsidRPr="00473735">
        <w:rPr>
          <w:rFonts w:eastAsia="Calibri"/>
        </w:rPr>
        <w:t>ράς εί</w:t>
      </w:r>
      <w:r w:rsidRPr="00473735">
        <w:rPr>
          <w:rFonts w:eastAsia="Calibri"/>
          <w:spacing w:val="-1"/>
        </w:rPr>
        <w:t>ν</w:t>
      </w:r>
      <w:r w:rsidRPr="00473735">
        <w:rPr>
          <w:rFonts w:eastAsia="Calibri"/>
        </w:rPr>
        <w:t>αι …………....</w:t>
      </w:r>
      <w:r w:rsidRPr="00473735">
        <w:rPr>
          <w:rFonts w:eastAsia="Calibri"/>
          <w:spacing w:val="1"/>
        </w:rPr>
        <w:t>μ</w:t>
      </w:r>
      <w:r w:rsidRPr="00473735">
        <w:rPr>
          <w:rFonts w:eastAsia="Calibri"/>
          <w:spacing w:val="-1"/>
        </w:rPr>
        <w:t>ήν</w:t>
      </w:r>
      <w:r w:rsidRPr="00473735">
        <w:rPr>
          <w:rFonts w:eastAsia="Calibri"/>
        </w:rPr>
        <w:t xml:space="preserve">ες </w:t>
      </w:r>
      <w:r w:rsidRPr="00473735">
        <w:rPr>
          <w:rFonts w:eastAsia="Calibri"/>
          <w:spacing w:val="-3"/>
        </w:rPr>
        <w:t>α</w:t>
      </w:r>
      <w:r w:rsidRPr="00473735">
        <w:rPr>
          <w:rFonts w:eastAsia="Calibri"/>
        </w:rPr>
        <w:t xml:space="preserve">πό </w:t>
      </w:r>
      <w:r w:rsidRPr="00473735">
        <w:rPr>
          <w:rFonts w:eastAsia="Calibri"/>
          <w:spacing w:val="1"/>
        </w:rPr>
        <w:t>τ</w:t>
      </w:r>
      <w:r w:rsidRPr="00473735">
        <w:rPr>
          <w:rFonts w:eastAsia="Calibri"/>
          <w:spacing w:val="-1"/>
        </w:rPr>
        <w:t>η</w:t>
      </w:r>
      <w:r w:rsidRPr="00473735">
        <w:rPr>
          <w:rFonts w:eastAsia="Calibri"/>
        </w:rPr>
        <w:t>ν ε</w:t>
      </w:r>
      <w:r w:rsidRPr="00473735">
        <w:rPr>
          <w:rFonts w:eastAsia="Calibri"/>
          <w:spacing w:val="-2"/>
        </w:rPr>
        <w:t>π</w:t>
      </w:r>
      <w:r w:rsidRPr="00473735">
        <w:rPr>
          <w:rFonts w:eastAsia="Calibri"/>
          <w:spacing w:val="1"/>
        </w:rPr>
        <w:t>ομ</w:t>
      </w:r>
      <w:r w:rsidRPr="00473735">
        <w:rPr>
          <w:rFonts w:eastAsia="Calibri"/>
        </w:rPr>
        <w:t xml:space="preserve">ένη </w:t>
      </w:r>
      <w:r w:rsidRPr="00473735">
        <w:rPr>
          <w:rFonts w:eastAsia="Calibri"/>
          <w:spacing w:val="1"/>
        </w:rPr>
        <w:t>της</w:t>
      </w:r>
      <w:r w:rsidRPr="00473735">
        <w:rPr>
          <w:rFonts w:eastAsia="Calibri"/>
        </w:rPr>
        <w:t xml:space="preserve"> δ</w:t>
      </w:r>
      <w:r w:rsidRPr="00473735">
        <w:rPr>
          <w:rFonts w:eastAsia="Calibri"/>
          <w:spacing w:val="-1"/>
        </w:rPr>
        <w:t>ι</w:t>
      </w:r>
      <w:r w:rsidRPr="00473735">
        <w:rPr>
          <w:rFonts w:eastAsia="Calibri"/>
        </w:rPr>
        <w:t>ενέργει</w:t>
      </w:r>
      <w:r w:rsidRPr="00473735">
        <w:rPr>
          <w:rFonts w:eastAsia="Calibri"/>
          <w:spacing w:val="-3"/>
        </w:rPr>
        <w:t>α</w:t>
      </w:r>
      <w:r w:rsidRPr="00473735">
        <w:rPr>
          <w:rFonts w:eastAsia="Calibri"/>
        </w:rPr>
        <w:t xml:space="preserve">ς </w:t>
      </w:r>
      <w:r w:rsidRPr="00473735">
        <w:rPr>
          <w:rFonts w:eastAsia="Calibri"/>
          <w:spacing w:val="-2"/>
        </w:rPr>
        <w:t>τ</w:t>
      </w:r>
      <w:r w:rsidRPr="00473735">
        <w:rPr>
          <w:rFonts w:eastAsia="Calibri"/>
          <w:spacing w:val="-1"/>
        </w:rPr>
        <w:t>ο</w:t>
      </w:r>
      <w:r w:rsidRPr="00473735">
        <w:rPr>
          <w:rFonts w:eastAsia="Calibri"/>
        </w:rPr>
        <w:t>υ δ</w:t>
      </w:r>
      <w:r w:rsidRPr="00473735">
        <w:rPr>
          <w:rFonts w:eastAsia="Calibri"/>
          <w:spacing w:val="-1"/>
        </w:rPr>
        <w:t>ι</w:t>
      </w:r>
      <w:r w:rsidRPr="00473735">
        <w:rPr>
          <w:rFonts w:eastAsia="Calibri"/>
        </w:rPr>
        <w:t>αγω</w:t>
      </w:r>
      <w:r w:rsidRPr="00473735">
        <w:rPr>
          <w:rFonts w:eastAsia="Calibri"/>
          <w:spacing w:val="-1"/>
        </w:rPr>
        <w:t>ν</w:t>
      </w:r>
      <w:r w:rsidRPr="00473735">
        <w:rPr>
          <w:rFonts w:eastAsia="Calibri"/>
        </w:rPr>
        <w:t>ισμού.</w:t>
      </w:r>
    </w:p>
    <w:p w:rsidR="001915E9" w:rsidRPr="00473735" w:rsidRDefault="001915E9" w:rsidP="001915E9">
      <w:pPr>
        <w:spacing w:after="0" w:line="240" w:lineRule="auto"/>
        <w:jc w:val="center"/>
        <w:rPr>
          <w:rFonts w:eastAsia="Calibri"/>
          <w:b/>
        </w:rPr>
      </w:pPr>
      <w:r w:rsidRPr="00473735">
        <w:rPr>
          <w:rFonts w:eastAsia="Calibri"/>
          <w:b/>
        </w:rPr>
        <w:t>Ο πρ</w:t>
      </w:r>
      <w:r w:rsidRPr="00473735">
        <w:rPr>
          <w:rFonts w:eastAsia="Calibri"/>
          <w:b/>
          <w:spacing w:val="-1"/>
        </w:rPr>
        <w:t>ο</w:t>
      </w:r>
      <w:r w:rsidRPr="00473735">
        <w:rPr>
          <w:rFonts w:eastAsia="Calibri"/>
          <w:b/>
        </w:rPr>
        <w:t>σ</w:t>
      </w:r>
      <w:r w:rsidRPr="00473735">
        <w:rPr>
          <w:rFonts w:eastAsia="Calibri"/>
          <w:b/>
          <w:spacing w:val="-1"/>
        </w:rPr>
        <w:t>φ</w:t>
      </w:r>
      <w:r w:rsidRPr="00473735">
        <w:rPr>
          <w:rFonts w:eastAsia="Calibri"/>
          <w:b/>
        </w:rPr>
        <w:t>έρων</w:t>
      </w:r>
    </w:p>
    <w:p w:rsidR="001915E9" w:rsidRPr="00473735" w:rsidRDefault="001915E9" w:rsidP="001915E9">
      <w:pPr>
        <w:spacing w:after="0" w:line="240" w:lineRule="auto"/>
        <w:jc w:val="right"/>
        <w:rPr>
          <w:rFonts w:cs="Times New Roman"/>
          <w:sz w:val="20"/>
          <w:szCs w:val="20"/>
        </w:rPr>
      </w:pPr>
      <w:r w:rsidRPr="00473735">
        <w:rPr>
          <w:rFonts w:cs="Times New Roman"/>
          <w:sz w:val="20"/>
          <w:szCs w:val="20"/>
        </w:rPr>
        <w:t>Τόπος – Ημερομηνία</w:t>
      </w:r>
    </w:p>
    <w:p w:rsidR="001915E9" w:rsidRPr="00473735" w:rsidRDefault="001915E9" w:rsidP="001915E9">
      <w:pPr>
        <w:spacing w:after="0" w:line="240" w:lineRule="auto"/>
        <w:jc w:val="right"/>
        <w:rPr>
          <w:rFonts w:cs="Times New Roman"/>
          <w:sz w:val="20"/>
          <w:szCs w:val="20"/>
        </w:rPr>
      </w:pPr>
      <w:r w:rsidRPr="00473735">
        <w:rPr>
          <w:rFonts w:cs="Times New Roman"/>
          <w:sz w:val="20"/>
          <w:szCs w:val="20"/>
        </w:rPr>
        <w:t>Υπογραφή Προσφέροντος ή Νόμιμου Εκπροσώπου αυτού &amp; Σφραγίδα.</w:t>
      </w:r>
    </w:p>
    <w:p w:rsidR="001915E9" w:rsidRDefault="001915E9" w:rsidP="001915E9">
      <w:pPr>
        <w:pStyle w:val="2"/>
        <w:pBdr>
          <w:bottom w:val="single" w:sz="12" w:space="1" w:color="1F4E79"/>
        </w:pBdr>
        <w:tabs>
          <w:tab w:val="left" w:pos="0"/>
        </w:tabs>
        <w:rPr>
          <w:rFonts w:asciiTheme="minorHAnsi" w:eastAsiaTheme="minorEastAsia" w:hAnsiTheme="minorHAnsi" w:cstheme="minorBidi"/>
          <w:b w:val="0"/>
          <w:color w:val="auto"/>
          <w:sz w:val="22"/>
        </w:rPr>
      </w:pPr>
    </w:p>
    <w:p w:rsidR="001915E9" w:rsidRPr="00EA0388" w:rsidRDefault="001915E9" w:rsidP="001915E9"/>
    <w:p w:rsidR="001915E9" w:rsidRPr="00EA0388" w:rsidRDefault="001915E9" w:rsidP="001915E9"/>
    <w:p w:rsidR="001915E9" w:rsidRPr="00EA0388" w:rsidRDefault="001915E9" w:rsidP="001915E9"/>
    <w:p w:rsidR="001915E9" w:rsidRPr="00EA0388" w:rsidRDefault="001915E9" w:rsidP="001915E9"/>
    <w:p w:rsidR="001915E9" w:rsidRPr="00EA0388" w:rsidRDefault="001915E9" w:rsidP="001915E9"/>
    <w:p w:rsidR="001915E9" w:rsidRPr="00EA0388" w:rsidRDefault="001915E9" w:rsidP="001915E9"/>
    <w:p w:rsidR="001915E9" w:rsidRPr="00EA0388" w:rsidRDefault="001915E9" w:rsidP="001915E9"/>
    <w:p w:rsidR="001915E9" w:rsidRPr="00EA0388" w:rsidRDefault="001915E9" w:rsidP="001915E9"/>
    <w:p w:rsidR="001915E9" w:rsidRPr="00EA0388" w:rsidRDefault="001915E9" w:rsidP="001915E9"/>
    <w:p w:rsidR="001915E9" w:rsidRPr="00EA0388" w:rsidRDefault="001915E9" w:rsidP="001915E9"/>
    <w:p w:rsidR="001915E9" w:rsidRPr="00EA0388" w:rsidRDefault="001915E9" w:rsidP="001915E9"/>
    <w:p w:rsidR="001915E9" w:rsidRPr="00EA0388" w:rsidRDefault="001915E9" w:rsidP="001915E9"/>
    <w:p w:rsidR="001915E9" w:rsidRPr="00EA0388" w:rsidRDefault="001915E9" w:rsidP="001915E9"/>
    <w:p w:rsidR="001915E9" w:rsidRPr="00EA0388" w:rsidRDefault="001915E9" w:rsidP="001915E9"/>
    <w:p w:rsidR="001915E9" w:rsidRPr="00EA0388" w:rsidRDefault="001915E9" w:rsidP="001915E9"/>
    <w:p w:rsidR="001915E9" w:rsidRPr="00EA0388" w:rsidRDefault="001915E9" w:rsidP="001915E9"/>
    <w:p w:rsidR="001915E9" w:rsidRPr="00EA0388" w:rsidRDefault="001915E9" w:rsidP="001915E9"/>
    <w:p w:rsidR="001915E9" w:rsidRPr="00EA0388" w:rsidRDefault="001915E9" w:rsidP="001915E9"/>
    <w:p w:rsidR="001915E9" w:rsidRPr="00EA0388" w:rsidRDefault="001915E9" w:rsidP="001915E9"/>
    <w:p w:rsidR="001915E9" w:rsidRPr="00EA0388" w:rsidRDefault="001915E9" w:rsidP="001915E9"/>
    <w:p w:rsidR="001915E9" w:rsidRPr="003E2BE8" w:rsidRDefault="001915E9" w:rsidP="001915E9">
      <w:pPr>
        <w:pStyle w:val="2"/>
        <w:pBdr>
          <w:bottom w:val="single" w:sz="12" w:space="1" w:color="1F4E79"/>
        </w:pBdr>
        <w:tabs>
          <w:tab w:val="left" w:pos="0"/>
        </w:tabs>
        <w:rPr>
          <w:rFonts w:ascii="Calibri" w:hAnsi="Calibri"/>
          <w:i/>
          <w:color w:val="538135"/>
        </w:rPr>
      </w:pPr>
      <w:bookmarkStart w:id="94" w:name="_Toc118980516"/>
      <w:r>
        <w:rPr>
          <w:rFonts w:ascii="Calibri" w:hAnsi="Calibri"/>
        </w:rPr>
        <w:lastRenderedPageBreak/>
        <w:t xml:space="preserve">ΠΑΡΑΡΤΗΜΑ </w:t>
      </w:r>
      <w:r>
        <w:rPr>
          <w:rFonts w:ascii="Calibri" w:hAnsi="Calibri"/>
          <w:lang w:val="en-US"/>
        </w:rPr>
        <w:t>IV</w:t>
      </w:r>
      <w:r>
        <w:rPr>
          <w:rFonts w:ascii="Calibri" w:hAnsi="Calibri"/>
        </w:rPr>
        <w:t>– Υποδείγματα Εγγυητικών Επιστολών</w:t>
      </w:r>
      <w:bookmarkEnd w:id="94"/>
      <w:r>
        <w:rPr>
          <w:rFonts w:ascii="Calibri" w:hAnsi="Calibri"/>
        </w:rPr>
        <w:t xml:space="preserve"> </w:t>
      </w:r>
    </w:p>
    <w:p w:rsidR="001915E9" w:rsidRDefault="001915E9" w:rsidP="001915E9">
      <w:pPr>
        <w:pStyle w:val="aff7"/>
        <w:spacing w:before="0"/>
        <w:ind w:right="0"/>
        <w:rPr>
          <w:b/>
          <w:color w:val="000000"/>
        </w:rPr>
      </w:pPr>
      <w:r>
        <w:rPr>
          <w:b/>
          <w:color w:val="000000"/>
        </w:rPr>
        <w:t>ΥΠΟΔΕΙΓΜΑ 1</w:t>
      </w:r>
    </w:p>
    <w:p w:rsidR="001915E9" w:rsidRDefault="001915E9" w:rsidP="001915E9">
      <w:pPr>
        <w:pStyle w:val="aff7"/>
        <w:spacing w:before="0"/>
        <w:ind w:right="0"/>
        <w:rPr>
          <w:b/>
          <w:color w:val="000000"/>
        </w:rPr>
      </w:pPr>
      <w:r>
        <w:rPr>
          <w:b/>
          <w:color w:val="000000"/>
        </w:rPr>
        <w:t>ΥΠΟΔΕΙΓΜΑ ΕΓΓΥΗΤΙΚΗΣ ΕΠΙΣΤΟΛΗΣ ΣΥΜΜΕΤΟΧΗΣ</w:t>
      </w:r>
    </w:p>
    <w:p w:rsidR="001915E9" w:rsidRDefault="001915E9" w:rsidP="001915E9">
      <w:pPr>
        <w:pStyle w:val="aff7"/>
        <w:spacing w:before="0"/>
        <w:rPr>
          <w:b/>
        </w:rPr>
      </w:pPr>
    </w:p>
    <w:p w:rsidR="001915E9" w:rsidRDefault="001915E9" w:rsidP="001915E9">
      <w:pPr>
        <w:tabs>
          <w:tab w:val="left" w:pos="358"/>
        </w:tabs>
        <w:spacing w:after="0" w:line="240" w:lineRule="auto"/>
        <w:jc w:val="both"/>
        <w:rPr>
          <w:bCs/>
          <w:sz w:val="18"/>
          <w:szCs w:val="18"/>
        </w:rPr>
      </w:pPr>
      <w:r>
        <w:rPr>
          <w:bCs/>
          <w:color w:val="000000"/>
          <w:sz w:val="18"/>
          <w:szCs w:val="18"/>
        </w:rPr>
        <w:t>Εκδότης (Πλήρης επωνυμία Πιστωτικού Ιδρύματος):</w:t>
      </w:r>
    </w:p>
    <w:p w:rsidR="001915E9" w:rsidRDefault="001915E9" w:rsidP="001915E9">
      <w:pPr>
        <w:spacing w:after="0" w:line="240" w:lineRule="auto"/>
        <w:jc w:val="both"/>
        <w:rPr>
          <w:bCs/>
          <w:sz w:val="18"/>
          <w:szCs w:val="18"/>
        </w:rPr>
      </w:pPr>
      <w:r>
        <w:rPr>
          <w:bCs/>
          <w:sz w:val="18"/>
          <w:szCs w:val="18"/>
        </w:rPr>
        <w:t>Ημερομηνία έκδοσης: ……………………………..</w:t>
      </w:r>
    </w:p>
    <w:p w:rsidR="001915E9" w:rsidRDefault="001915E9" w:rsidP="001915E9">
      <w:pPr>
        <w:spacing w:after="0" w:line="240" w:lineRule="auto"/>
        <w:jc w:val="both"/>
        <w:rPr>
          <w:bCs/>
          <w:sz w:val="18"/>
          <w:szCs w:val="18"/>
        </w:rPr>
      </w:pPr>
      <w:r>
        <w:rPr>
          <w:bCs/>
          <w:sz w:val="18"/>
          <w:szCs w:val="18"/>
        </w:rPr>
        <w:t>Προς τον: ΔΗΜΟ ΛΕΥΚΑΔΑΣ</w:t>
      </w:r>
    </w:p>
    <w:p w:rsidR="001915E9" w:rsidRDefault="001915E9" w:rsidP="001915E9">
      <w:pPr>
        <w:spacing w:after="0" w:line="240" w:lineRule="auto"/>
        <w:jc w:val="both"/>
        <w:rPr>
          <w:bCs/>
          <w:sz w:val="18"/>
          <w:szCs w:val="18"/>
        </w:rPr>
      </w:pPr>
      <w:r>
        <w:rPr>
          <w:bCs/>
          <w:sz w:val="18"/>
          <w:szCs w:val="18"/>
        </w:rPr>
        <w:t>Υπ.Κατωπόδη&amp;Αντ. Τζεβελέκη</w:t>
      </w:r>
    </w:p>
    <w:p w:rsidR="001915E9" w:rsidRDefault="001915E9" w:rsidP="001915E9">
      <w:pPr>
        <w:spacing w:after="0" w:line="240" w:lineRule="auto"/>
        <w:jc w:val="both"/>
        <w:rPr>
          <w:bCs/>
          <w:sz w:val="18"/>
          <w:szCs w:val="18"/>
        </w:rPr>
      </w:pPr>
      <w:r>
        <w:rPr>
          <w:bCs/>
          <w:sz w:val="18"/>
          <w:szCs w:val="18"/>
        </w:rPr>
        <w:t xml:space="preserve">Τ.Κ.31100 Λευκάδα </w:t>
      </w:r>
    </w:p>
    <w:p w:rsidR="001915E9" w:rsidRDefault="001915E9" w:rsidP="001915E9">
      <w:pPr>
        <w:spacing w:after="0" w:line="240" w:lineRule="auto"/>
        <w:jc w:val="both"/>
        <w:rPr>
          <w:sz w:val="18"/>
          <w:szCs w:val="18"/>
        </w:rPr>
      </w:pPr>
      <w:r>
        <w:rPr>
          <w:bCs/>
          <w:sz w:val="18"/>
          <w:szCs w:val="18"/>
        </w:rPr>
        <w:t>Εγγύηση μας υπ’ αριθμ. ……… ποσού (ολογράφως)………………….……. ευρώ</w:t>
      </w:r>
      <w:r>
        <w:rPr>
          <w:rStyle w:val="a9"/>
          <w:sz w:val="18"/>
          <w:szCs w:val="18"/>
        </w:rPr>
        <w:footnoteReference w:id="58"/>
      </w:r>
      <w:r>
        <w:rPr>
          <w:bCs/>
          <w:sz w:val="18"/>
          <w:szCs w:val="18"/>
        </w:rPr>
        <w:t>(αριθμητικά………………..).</w:t>
      </w:r>
    </w:p>
    <w:p w:rsidR="001915E9" w:rsidRDefault="001915E9" w:rsidP="001915E9">
      <w:pPr>
        <w:spacing w:after="0" w:line="240" w:lineRule="auto"/>
        <w:jc w:val="both"/>
        <w:rPr>
          <w:bCs/>
          <w:sz w:val="18"/>
          <w:szCs w:val="18"/>
        </w:rPr>
      </w:pPr>
      <w:r>
        <w:rPr>
          <w:bCs/>
          <w:sz w:val="18"/>
          <w:szCs w:val="18"/>
        </w:rPr>
        <w:t xml:space="preserve">Έχουμε την τιμή να σας γνωρίσουμε ότι εγγυόμαστε με την παρούσα επιστολή ανέκκλητα και ανεπιφύλακτα παραιτούμενοι του δικαιώματος της διαιρέσεως και διζήσεως μέχρι του ποσού των ευρώ  ………………………… υπέρ του </w:t>
      </w:r>
    </w:p>
    <w:p w:rsidR="001915E9" w:rsidRDefault="001915E9" w:rsidP="001915E9">
      <w:pPr>
        <w:spacing w:after="0" w:line="240" w:lineRule="auto"/>
        <w:jc w:val="both"/>
        <w:rPr>
          <w:bCs/>
          <w:sz w:val="18"/>
          <w:szCs w:val="18"/>
        </w:rPr>
      </w:pPr>
      <w:r>
        <w:rPr>
          <w:bCs/>
          <w:sz w:val="18"/>
          <w:szCs w:val="18"/>
        </w:rPr>
        <w:t>(</w:t>
      </w:r>
      <w:r>
        <w:rPr>
          <w:bCs/>
          <w:sz w:val="18"/>
          <w:szCs w:val="18"/>
          <w:lang w:val="en-US"/>
        </w:rPr>
        <w:t>i</w:t>
      </w:r>
      <w:r>
        <w:rPr>
          <w:bCs/>
          <w:sz w:val="18"/>
          <w:szCs w:val="18"/>
        </w:rPr>
        <w:t xml:space="preserve">) [σε περίπτωση φυσικού προσώπου]: </w:t>
      </w:r>
      <w:r>
        <w:rPr>
          <w:rFonts w:eastAsia="Calibri"/>
          <w:bCs/>
          <w:sz w:val="18"/>
          <w:szCs w:val="18"/>
        </w:rPr>
        <w:t xml:space="preserve">(ονοματεπώνυμο, πατρώνυμο) ..............................,  ΑΦΜ: ................ </w:t>
      </w:r>
      <w:r>
        <w:rPr>
          <w:rFonts w:eastAsia="Calibri"/>
          <w:sz w:val="18"/>
          <w:szCs w:val="18"/>
        </w:rPr>
        <w:t>(διεύθυνση)</w:t>
      </w:r>
      <w:r>
        <w:rPr>
          <w:rFonts w:eastAsia="Calibri"/>
          <w:bCs/>
          <w:sz w:val="18"/>
          <w:szCs w:val="18"/>
        </w:rPr>
        <w:t xml:space="preserve"> .......................…………………………………..</w:t>
      </w:r>
      <w:r>
        <w:rPr>
          <w:bCs/>
          <w:sz w:val="18"/>
          <w:szCs w:val="18"/>
        </w:rPr>
        <w:t>, ή</w:t>
      </w:r>
    </w:p>
    <w:p w:rsidR="001915E9" w:rsidRDefault="001915E9" w:rsidP="001915E9">
      <w:pPr>
        <w:spacing w:after="0" w:line="240" w:lineRule="auto"/>
        <w:jc w:val="both"/>
        <w:rPr>
          <w:bCs/>
          <w:sz w:val="18"/>
          <w:szCs w:val="18"/>
        </w:rPr>
      </w:pPr>
      <w:r>
        <w:rPr>
          <w:bCs/>
          <w:sz w:val="18"/>
          <w:szCs w:val="18"/>
        </w:rPr>
        <w:t>(</w:t>
      </w:r>
      <w:r>
        <w:rPr>
          <w:bCs/>
          <w:sz w:val="18"/>
          <w:szCs w:val="18"/>
          <w:lang w:val="en-US"/>
        </w:rPr>
        <w:t>ii</w:t>
      </w:r>
      <w:r>
        <w:rPr>
          <w:bCs/>
          <w:sz w:val="18"/>
          <w:szCs w:val="18"/>
        </w:rPr>
        <w:t>) [σε περίπτωση νομικού προσώπου]: (</w:t>
      </w:r>
      <w:r>
        <w:rPr>
          <w:sz w:val="18"/>
          <w:szCs w:val="18"/>
        </w:rPr>
        <w:t>πλήρη επωνυμία) ........................, ΑΦΜ: ...................... (διεύθυνση)</w:t>
      </w:r>
      <w:r>
        <w:rPr>
          <w:bCs/>
          <w:sz w:val="18"/>
          <w:szCs w:val="18"/>
        </w:rPr>
        <w:t xml:space="preserve"> .......................………………………………….. ή</w:t>
      </w:r>
    </w:p>
    <w:p w:rsidR="001915E9" w:rsidRDefault="001915E9" w:rsidP="001915E9">
      <w:pPr>
        <w:spacing w:after="0" w:line="240" w:lineRule="auto"/>
        <w:jc w:val="both"/>
        <w:rPr>
          <w:bCs/>
          <w:sz w:val="18"/>
          <w:szCs w:val="18"/>
        </w:rPr>
      </w:pPr>
      <w:r>
        <w:rPr>
          <w:bCs/>
          <w:sz w:val="18"/>
          <w:szCs w:val="18"/>
        </w:rPr>
        <w:t>(</w:t>
      </w:r>
      <w:r>
        <w:rPr>
          <w:bCs/>
          <w:sz w:val="18"/>
          <w:szCs w:val="18"/>
          <w:lang w:val="en-US"/>
        </w:rPr>
        <w:t>iii</w:t>
      </w:r>
      <w:r>
        <w:rPr>
          <w:bCs/>
          <w:sz w:val="18"/>
          <w:szCs w:val="18"/>
        </w:rPr>
        <w:t>) [σε περίπτωση ένωσης ή κοινοπραξίας:] των φυσικών / νομικών προσώπων</w:t>
      </w:r>
    </w:p>
    <w:p w:rsidR="001915E9" w:rsidRDefault="001915E9" w:rsidP="001915E9">
      <w:pPr>
        <w:spacing w:after="0" w:line="240" w:lineRule="auto"/>
        <w:jc w:val="both"/>
        <w:rPr>
          <w:bCs/>
          <w:sz w:val="18"/>
          <w:szCs w:val="18"/>
        </w:rPr>
      </w:pPr>
      <w:r>
        <w:rPr>
          <w:bCs/>
          <w:sz w:val="18"/>
          <w:szCs w:val="18"/>
        </w:rPr>
        <w:t>α) (</w:t>
      </w:r>
      <w:r>
        <w:rPr>
          <w:sz w:val="18"/>
          <w:szCs w:val="18"/>
        </w:rPr>
        <w:t>πλήρη επωνυμία) ........................, ΑΦΜ: ...................... (διεύθυνση)</w:t>
      </w:r>
      <w:r>
        <w:rPr>
          <w:bCs/>
          <w:sz w:val="18"/>
          <w:szCs w:val="18"/>
        </w:rPr>
        <w:t xml:space="preserve"> .......................…………………………………..</w:t>
      </w:r>
    </w:p>
    <w:p w:rsidR="001915E9" w:rsidRDefault="001915E9" w:rsidP="001915E9">
      <w:pPr>
        <w:spacing w:after="0" w:line="240" w:lineRule="auto"/>
        <w:jc w:val="both"/>
        <w:rPr>
          <w:bCs/>
          <w:sz w:val="18"/>
          <w:szCs w:val="18"/>
        </w:rPr>
      </w:pPr>
      <w:r>
        <w:rPr>
          <w:bCs/>
          <w:sz w:val="18"/>
          <w:szCs w:val="18"/>
        </w:rPr>
        <w:t>β) (</w:t>
      </w:r>
      <w:r>
        <w:rPr>
          <w:sz w:val="18"/>
          <w:szCs w:val="18"/>
        </w:rPr>
        <w:t>πλήρη επωνυμία) ........................, ΑΦΜ: ...................... (διεύθυνση)</w:t>
      </w:r>
      <w:r>
        <w:rPr>
          <w:bCs/>
          <w:sz w:val="18"/>
          <w:szCs w:val="18"/>
        </w:rPr>
        <w:t xml:space="preserve"> .......................…………………………………..</w:t>
      </w:r>
    </w:p>
    <w:p w:rsidR="001915E9" w:rsidRDefault="001915E9" w:rsidP="001915E9">
      <w:pPr>
        <w:spacing w:after="0" w:line="240" w:lineRule="auto"/>
        <w:jc w:val="both"/>
        <w:rPr>
          <w:rStyle w:val="a9"/>
        </w:rPr>
      </w:pPr>
      <w:r>
        <w:rPr>
          <w:bCs/>
          <w:sz w:val="18"/>
          <w:szCs w:val="18"/>
        </w:rPr>
        <w:t>γ) (</w:t>
      </w:r>
      <w:r>
        <w:rPr>
          <w:sz w:val="18"/>
          <w:szCs w:val="18"/>
        </w:rPr>
        <w:t>πλήρη επωνυμία) ........................, ΑΦΜ: ...................... (διεύθυνση)</w:t>
      </w:r>
      <w:r>
        <w:rPr>
          <w:bCs/>
          <w:sz w:val="18"/>
          <w:szCs w:val="18"/>
        </w:rPr>
        <w:t xml:space="preserve"> .......................…………………………………..</w:t>
      </w:r>
      <w:r>
        <w:rPr>
          <w:rStyle w:val="a9"/>
          <w:sz w:val="18"/>
          <w:szCs w:val="18"/>
        </w:rPr>
        <w:footnoteReference w:id="59"/>
      </w:r>
    </w:p>
    <w:p w:rsidR="001915E9" w:rsidRPr="00EC7E37" w:rsidRDefault="001915E9" w:rsidP="001915E9">
      <w:pPr>
        <w:spacing w:after="0" w:line="240" w:lineRule="auto"/>
        <w:jc w:val="both"/>
        <w:rPr>
          <w:bCs/>
          <w:sz w:val="18"/>
          <w:szCs w:val="18"/>
        </w:rPr>
      </w:pPr>
      <w:r>
        <w:rPr>
          <w:bCs/>
          <w:sz w:val="18"/>
          <w:szCs w:val="18"/>
        </w:rPr>
        <w:t>ατομικά και για κάθε μία από αυτές και ως αλληλέγγυα και εις ολόκληρο υπόχρεων μεταξύ τους, εκ της ιδιότητάς τους ως μελών της ένωσης ή κοινοπραξίας, για τη συμμετοχή του/της/τους σύμφωνα με την (αριθμό/ημερομηνία) ..................... Διακήρυξη..................................... του ΔΗΜΟΥ ΛΕΥΚΑΔΑΣ, για την ανάδειξη αναδόχου για την ανάθεση της σύμβασης: «</w:t>
      </w:r>
      <w:r w:rsidRPr="000E7D20">
        <w:rPr>
          <w:bCs/>
          <w:sz w:val="18"/>
          <w:szCs w:val="18"/>
        </w:rPr>
        <w:t>ΑΣΦΑΛΙΣΗ ΟΧΗΜΑΤΩΝ, ΜΗΧΑΝΗΜΑΤΩΝ ΕΡΓΟΥ ΚΑΙ ΕΡΓΑΛΕΙΩΝ ΠΡΑΣΙΝΟΥ ΤΟΥ Δ. ΛΕΥΚΑΔΑΣ ΓΙΑ ΤΑ ΕΤΗ 2023 -2024</w:t>
      </w:r>
      <w:r w:rsidRPr="00EC7E37">
        <w:rPr>
          <w:bCs/>
          <w:sz w:val="18"/>
          <w:szCs w:val="18"/>
        </w:rPr>
        <w:t xml:space="preserve">». </w:t>
      </w:r>
    </w:p>
    <w:p w:rsidR="001915E9" w:rsidRDefault="001915E9" w:rsidP="001915E9">
      <w:pPr>
        <w:spacing w:after="0" w:line="240" w:lineRule="auto"/>
        <w:jc w:val="both"/>
        <w:rPr>
          <w:bCs/>
          <w:sz w:val="18"/>
          <w:szCs w:val="18"/>
        </w:rPr>
      </w:pPr>
      <w:r>
        <w:rPr>
          <w:bCs/>
          <w:sz w:val="18"/>
          <w:szCs w:val="18"/>
        </w:rPr>
        <w:t>Η παρούσα εγγύηση καλύπτει μόνο τις από τη συμμετοχή στην ανωτέρω απορρέουσες υποχρεώσεις του/της (</w:t>
      </w:r>
      <w:r>
        <w:rPr>
          <w:bCs/>
          <w:i/>
          <w:iCs/>
          <w:sz w:val="18"/>
          <w:szCs w:val="18"/>
        </w:rPr>
        <w:t>υπέρ ου η εγγύηση</w:t>
      </w:r>
      <w:r>
        <w:rPr>
          <w:bCs/>
          <w:sz w:val="18"/>
          <w:szCs w:val="18"/>
        </w:rPr>
        <w:t>) καθ’ όλο τον χρόνο ισχύος της.</w:t>
      </w:r>
    </w:p>
    <w:p w:rsidR="001915E9" w:rsidRDefault="001915E9" w:rsidP="001915E9">
      <w:pPr>
        <w:spacing w:after="0" w:line="240" w:lineRule="auto"/>
        <w:jc w:val="both"/>
        <w:rPr>
          <w:bCs/>
          <w:sz w:val="18"/>
          <w:szCs w:val="18"/>
        </w:rPr>
      </w:pPr>
      <w:r>
        <w:rPr>
          <w:bCs/>
          <w:sz w:val="18"/>
          <w:szCs w:val="18"/>
        </w:rPr>
        <w:t>Το παραπάνω ποσό τηρείται στη διάθεσή σας και θα καταβληθεί ολικά ή μερικά χωρίς καμία από μέρους μας αντίρρηση, αμφισβήτηση ή ένσταση και χωρίς να ερευνηθεί το βάσιμο ή μη της απαίτησης σας μέσα σε πέντε (5) ημέρες  από την απλή έγγραφη ειδοποίησή σας.</w:t>
      </w:r>
    </w:p>
    <w:p w:rsidR="001915E9" w:rsidRDefault="001915E9" w:rsidP="001915E9">
      <w:pPr>
        <w:spacing w:after="0" w:line="240" w:lineRule="auto"/>
        <w:jc w:val="both"/>
        <w:rPr>
          <w:rFonts w:eastAsia="Calibri"/>
          <w:bCs/>
          <w:sz w:val="18"/>
          <w:szCs w:val="18"/>
        </w:rPr>
      </w:pPr>
      <w:r>
        <w:rPr>
          <w:bCs/>
          <w:sz w:val="18"/>
          <w:szCs w:val="18"/>
        </w:rPr>
        <w:t>Η παρούσα ισχύει μέχρι και την</w:t>
      </w:r>
      <w:r>
        <w:rPr>
          <w:rFonts w:eastAsia="Calibri"/>
          <w:bCs/>
          <w:sz w:val="18"/>
          <w:szCs w:val="18"/>
        </w:rPr>
        <w:t xml:space="preserve"> …………………………………………………</w:t>
      </w:r>
      <w:r>
        <w:rPr>
          <w:bCs/>
          <w:sz w:val="18"/>
          <w:szCs w:val="18"/>
        </w:rPr>
        <w:t>..20..</w:t>
      </w:r>
      <w:r>
        <w:rPr>
          <w:rStyle w:val="WW-0"/>
          <w:rFonts w:eastAsia="Calibri"/>
          <w:bCs/>
          <w:sz w:val="18"/>
          <w:szCs w:val="18"/>
        </w:rPr>
        <w:t xml:space="preserve">. </w:t>
      </w:r>
    </w:p>
    <w:p w:rsidR="001915E9" w:rsidRDefault="001915E9" w:rsidP="001915E9">
      <w:pPr>
        <w:spacing w:after="0" w:line="240" w:lineRule="auto"/>
        <w:jc w:val="both"/>
        <w:rPr>
          <w:bCs/>
          <w:sz w:val="18"/>
          <w:szCs w:val="18"/>
        </w:rPr>
      </w:pPr>
      <w:r>
        <w:rPr>
          <w:rFonts w:eastAsia="Calibri"/>
          <w:bCs/>
          <w:sz w:val="18"/>
          <w:szCs w:val="18"/>
        </w:rPr>
        <w:t xml:space="preserve">Ή  </w:t>
      </w:r>
    </w:p>
    <w:p w:rsidR="001915E9" w:rsidRDefault="001915E9" w:rsidP="001915E9">
      <w:pPr>
        <w:spacing w:after="0" w:line="240" w:lineRule="auto"/>
        <w:jc w:val="both"/>
        <w:rPr>
          <w:bCs/>
          <w:sz w:val="18"/>
          <w:szCs w:val="18"/>
        </w:rPr>
      </w:pPr>
      <w:r>
        <w:rPr>
          <w:bCs/>
          <w:sz w:val="18"/>
          <w:szCs w:val="18"/>
        </w:rPr>
        <w:t xml:space="preserve">Η παρούσα ισχύει μέχρις ότου αυτή μας επιστραφεί ή μέχρις ότου λάβουμε έγγραφη δήλωσή σας ότι μπορούμε να θεωρήσουμε την Τράπεζα μας απαλλαγμένη από κάθε σχετική υποχρέωση εγγυοδοσίας μας. </w:t>
      </w:r>
    </w:p>
    <w:p w:rsidR="001915E9" w:rsidRDefault="001915E9" w:rsidP="001915E9">
      <w:pPr>
        <w:spacing w:after="0" w:line="240" w:lineRule="auto"/>
        <w:jc w:val="both"/>
        <w:rPr>
          <w:bCs/>
          <w:sz w:val="18"/>
          <w:szCs w:val="18"/>
        </w:rPr>
      </w:pPr>
      <w:r>
        <w:rPr>
          <w:bCs/>
          <w:sz w:val="18"/>
          <w:szCs w:val="18"/>
        </w:rPr>
        <w:t>Σε περίπτωση κατάπτωσης της εγγύησης, το ποσό της κατάπτωσης υπόκειται στο εκάστοτε ισχύον πάγιο τέλος χαρτοσήμου.</w:t>
      </w:r>
    </w:p>
    <w:p w:rsidR="001915E9" w:rsidRDefault="001915E9" w:rsidP="001915E9">
      <w:pPr>
        <w:tabs>
          <w:tab w:val="left" w:pos="54"/>
          <w:tab w:val="left" w:pos="193"/>
        </w:tabs>
        <w:spacing w:after="0" w:line="240" w:lineRule="auto"/>
        <w:jc w:val="both"/>
        <w:rPr>
          <w:sz w:val="18"/>
          <w:szCs w:val="18"/>
        </w:rPr>
      </w:pPr>
      <w:r>
        <w:rPr>
          <w:bCs/>
          <w:sz w:val="18"/>
          <w:szCs w:val="18"/>
        </w:rPr>
        <w:t>Αποδεχόμαστε να</w:t>
      </w:r>
      <w:r>
        <w:rPr>
          <w:rFonts w:eastAsia="Calibri"/>
          <w:bCs/>
          <w:sz w:val="18"/>
          <w:szCs w:val="18"/>
        </w:rPr>
        <w:t xml:space="preserve"> παρατείνομε </w:t>
      </w:r>
      <w:r>
        <w:rPr>
          <w:bCs/>
          <w:sz w:val="18"/>
          <w:szCs w:val="18"/>
        </w:rPr>
        <w:t xml:space="preserve">την ισχύ της εγγύησης ύστερα από έγγραφο της Υπηρεσίας </w:t>
      </w:r>
      <w:r>
        <w:rPr>
          <w:rFonts w:eastAsia="Calibri"/>
          <w:bCs/>
          <w:sz w:val="18"/>
          <w:szCs w:val="18"/>
        </w:rPr>
        <w:t xml:space="preserve">σας, στο οποίο επισυνάπτεται η συναίνεση του υπέρ ου για την παράταση της προσφοράς, σύμφωνα με το άρθρο ...    της με αριθμ…………Διακήρυξης, </w:t>
      </w:r>
      <w:r>
        <w:rPr>
          <w:bCs/>
          <w:sz w:val="18"/>
          <w:szCs w:val="18"/>
        </w:rPr>
        <w:t>με την προϋπόθεση ότι το σχετικό αίτημά σας θα μας υποβληθεί πριν από την ημερομηνία λήξης της.</w:t>
      </w:r>
    </w:p>
    <w:p w:rsidR="001915E9" w:rsidRDefault="001915E9" w:rsidP="001915E9">
      <w:pPr>
        <w:tabs>
          <w:tab w:val="left" w:pos="54"/>
          <w:tab w:val="left" w:pos="193"/>
        </w:tabs>
        <w:spacing w:after="0" w:line="240" w:lineRule="auto"/>
        <w:jc w:val="both"/>
        <w:rPr>
          <w:bCs/>
          <w:sz w:val="18"/>
          <w:szCs w:val="18"/>
        </w:rPr>
      </w:pPr>
      <w:r>
        <w:rPr>
          <w:bCs/>
          <w:sz w:val="18"/>
          <w:szCs w:val="18"/>
        </w:rPr>
        <w:t>Βεβαιώνουμε υπεύθυνα ότι το ποσό των εγγυητικών επιστολών που έχουν δοθεί, συνυπολογίζοντας και το ποσό της παρούσας, δεν υπερβαίνει το όριο των εγγυήσεων που έχουμε το δικαίωμα να εκδίδουμε</w:t>
      </w:r>
      <w:r>
        <w:rPr>
          <w:rStyle w:val="a9"/>
          <w:sz w:val="18"/>
          <w:szCs w:val="18"/>
        </w:rPr>
        <w:footnoteReference w:id="60"/>
      </w:r>
      <w:r>
        <w:rPr>
          <w:bCs/>
          <w:sz w:val="18"/>
          <w:szCs w:val="18"/>
        </w:rPr>
        <w:t>.</w:t>
      </w:r>
    </w:p>
    <w:p w:rsidR="001915E9" w:rsidRDefault="001915E9" w:rsidP="001915E9">
      <w:pPr>
        <w:spacing w:after="0" w:line="240" w:lineRule="auto"/>
        <w:ind w:left="4320" w:firstLine="720"/>
        <w:jc w:val="both"/>
        <w:rPr>
          <w:bCs/>
          <w:sz w:val="18"/>
          <w:szCs w:val="18"/>
        </w:rPr>
      </w:pPr>
      <w:r>
        <w:rPr>
          <w:bCs/>
          <w:sz w:val="18"/>
          <w:szCs w:val="18"/>
        </w:rPr>
        <w:t>(Εξουσιοδοτημένη Υπογραφή)</w:t>
      </w:r>
    </w:p>
    <w:p w:rsidR="001915E9" w:rsidRDefault="001915E9" w:rsidP="001915E9">
      <w:pPr>
        <w:spacing w:after="0" w:line="240" w:lineRule="auto"/>
        <w:ind w:left="4320" w:firstLine="720"/>
        <w:jc w:val="both"/>
        <w:rPr>
          <w:bCs/>
          <w:sz w:val="18"/>
          <w:szCs w:val="18"/>
        </w:rPr>
      </w:pPr>
    </w:p>
    <w:p w:rsidR="001915E9" w:rsidRDefault="001915E9" w:rsidP="001915E9">
      <w:pPr>
        <w:spacing w:after="0" w:line="240" w:lineRule="auto"/>
        <w:ind w:left="4320" w:firstLine="720"/>
        <w:jc w:val="both"/>
        <w:rPr>
          <w:bCs/>
          <w:sz w:val="18"/>
          <w:szCs w:val="18"/>
        </w:rPr>
      </w:pPr>
    </w:p>
    <w:p w:rsidR="001915E9" w:rsidRDefault="001915E9" w:rsidP="001915E9">
      <w:pPr>
        <w:spacing w:after="0" w:line="240" w:lineRule="auto"/>
        <w:ind w:left="4320" w:firstLine="720"/>
        <w:jc w:val="both"/>
        <w:rPr>
          <w:bCs/>
          <w:sz w:val="18"/>
          <w:szCs w:val="18"/>
        </w:rPr>
      </w:pPr>
    </w:p>
    <w:p w:rsidR="001915E9" w:rsidRDefault="001915E9" w:rsidP="001915E9">
      <w:pPr>
        <w:spacing w:after="0" w:line="240" w:lineRule="auto"/>
        <w:ind w:left="4320" w:firstLine="720"/>
        <w:jc w:val="both"/>
        <w:rPr>
          <w:bCs/>
          <w:sz w:val="18"/>
          <w:szCs w:val="18"/>
        </w:rPr>
      </w:pPr>
    </w:p>
    <w:p w:rsidR="001915E9" w:rsidRDefault="001915E9" w:rsidP="001915E9">
      <w:pPr>
        <w:spacing w:after="0" w:line="240" w:lineRule="auto"/>
        <w:ind w:left="4320" w:firstLine="720"/>
        <w:jc w:val="both"/>
        <w:rPr>
          <w:bCs/>
          <w:sz w:val="18"/>
          <w:szCs w:val="18"/>
        </w:rPr>
      </w:pPr>
    </w:p>
    <w:p w:rsidR="001915E9" w:rsidRDefault="001915E9" w:rsidP="001915E9">
      <w:pPr>
        <w:spacing w:after="0" w:line="240" w:lineRule="auto"/>
        <w:ind w:left="4320" w:firstLine="720"/>
        <w:jc w:val="both"/>
        <w:rPr>
          <w:bCs/>
          <w:sz w:val="18"/>
          <w:szCs w:val="18"/>
        </w:rPr>
      </w:pPr>
    </w:p>
    <w:p w:rsidR="001915E9" w:rsidRDefault="001915E9" w:rsidP="001915E9">
      <w:pPr>
        <w:spacing w:after="0" w:line="240" w:lineRule="auto"/>
        <w:ind w:left="4320" w:firstLine="720"/>
        <w:jc w:val="both"/>
        <w:rPr>
          <w:bCs/>
          <w:sz w:val="18"/>
          <w:szCs w:val="18"/>
        </w:rPr>
      </w:pPr>
    </w:p>
    <w:p w:rsidR="001915E9" w:rsidRDefault="001915E9" w:rsidP="001915E9">
      <w:pPr>
        <w:spacing w:after="0" w:line="240" w:lineRule="auto"/>
        <w:ind w:left="4320" w:firstLine="720"/>
        <w:jc w:val="both"/>
        <w:rPr>
          <w:bCs/>
          <w:sz w:val="18"/>
          <w:szCs w:val="18"/>
        </w:rPr>
      </w:pPr>
    </w:p>
    <w:p w:rsidR="001915E9" w:rsidRDefault="001915E9" w:rsidP="001915E9">
      <w:pPr>
        <w:pStyle w:val="aff7"/>
        <w:spacing w:before="0"/>
        <w:ind w:right="0"/>
        <w:rPr>
          <w:b/>
          <w:color w:val="000000"/>
        </w:rPr>
      </w:pPr>
      <w:r>
        <w:rPr>
          <w:b/>
          <w:color w:val="000000"/>
        </w:rPr>
        <w:lastRenderedPageBreak/>
        <w:t>ΥΠΟΔΕΙΓΜΑ 2</w:t>
      </w:r>
    </w:p>
    <w:p w:rsidR="001915E9" w:rsidRDefault="001915E9" w:rsidP="001915E9">
      <w:pPr>
        <w:pStyle w:val="aff7"/>
        <w:spacing w:before="0"/>
        <w:ind w:right="0"/>
        <w:jc w:val="left"/>
        <w:rPr>
          <w:b/>
          <w:color w:val="000000"/>
        </w:rPr>
      </w:pPr>
      <w:r>
        <w:rPr>
          <w:b/>
          <w:color w:val="000000"/>
        </w:rPr>
        <w:t>ΥΠΟΔΕΙΓΜΑ ΕΓΓΥΗΤΙΚΗΣ ΕΠΙΣΤΟΛΗΣ ΚΑΛΗΣ ΕΚΤΕΛΕΣΗΣ</w:t>
      </w:r>
    </w:p>
    <w:p w:rsidR="001915E9" w:rsidRDefault="001915E9" w:rsidP="001915E9">
      <w:pPr>
        <w:pStyle w:val="aff7"/>
        <w:spacing w:before="0"/>
        <w:jc w:val="both"/>
      </w:pPr>
    </w:p>
    <w:p w:rsidR="001915E9" w:rsidRDefault="001915E9" w:rsidP="001915E9">
      <w:pPr>
        <w:spacing w:after="0" w:line="240" w:lineRule="auto"/>
        <w:jc w:val="both"/>
        <w:rPr>
          <w:bCs/>
          <w:sz w:val="18"/>
          <w:szCs w:val="18"/>
        </w:rPr>
      </w:pPr>
      <w:r>
        <w:rPr>
          <w:bCs/>
          <w:sz w:val="18"/>
          <w:szCs w:val="18"/>
        </w:rPr>
        <w:t xml:space="preserve">Εκδότης (Πλήρης επωνυμία Πιστωτικού Ιδρύματος) </w:t>
      </w:r>
    </w:p>
    <w:p w:rsidR="001915E9" w:rsidRDefault="001915E9" w:rsidP="001915E9">
      <w:pPr>
        <w:spacing w:after="0" w:line="240" w:lineRule="auto"/>
        <w:jc w:val="both"/>
        <w:rPr>
          <w:bCs/>
          <w:sz w:val="18"/>
          <w:szCs w:val="18"/>
        </w:rPr>
      </w:pPr>
      <w:r>
        <w:rPr>
          <w:bCs/>
          <w:sz w:val="18"/>
          <w:szCs w:val="18"/>
        </w:rPr>
        <w:t>Ημερομηνία έκδοσης    ……………………………..</w:t>
      </w:r>
    </w:p>
    <w:p w:rsidR="001915E9" w:rsidRDefault="001915E9" w:rsidP="001915E9">
      <w:pPr>
        <w:spacing w:after="0" w:line="240" w:lineRule="auto"/>
        <w:jc w:val="both"/>
        <w:rPr>
          <w:bCs/>
          <w:sz w:val="18"/>
          <w:szCs w:val="18"/>
        </w:rPr>
      </w:pPr>
      <w:r>
        <w:rPr>
          <w:bCs/>
          <w:sz w:val="18"/>
          <w:szCs w:val="18"/>
        </w:rPr>
        <w:t>Προς: ΔΗΜΟ ΛΕΥΚΑΔΑΣ</w:t>
      </w:r>
    </w:p>
    <w:p w:rsidR="001915E9" w:rsidRDefault="001915E9" w:rsidP="001915E9">
      <w:pPr>
        <w:spacing w:after="0" w:line="240" w:lineRule="auto"/>
        <w:jc w:val="both"/>
        <w:rPr>
          <w:bCs/>
          <w:sz w:val="18"/>
          <w:szCs w:val="18"/>
        </w:rPr>
      </w:pPr>
      <w:r>
        <w:rPr>
          <w:bCs/>
          <w:sz w:val="18"/>
          <w:szCs w:val="18"/>
        </w:rPr>
        <w:t>Υπ.Κατωπόδη&amp;Αντ. Τζεβελέκη</w:t>
      </w:r>
    </w:p>
    <w:p w:rsidR="001915E9" w:rsidRDefault="001915E9" w:rsidP="001915E9">
      <w:pPr>
        <w:spacing w:after="0" w:line="240" w:lineRule="auto"/>
        <w:jc w:val="both"/>
        <w:rPr>
          <w:bCs/>
          <w:sz w:val="18"/>
          <w:szCs w:val="18"/>
        </w:rPr>
      </w:pPr>
      <w:r>
        <w:rPr>
          <w:bCs/>
          <w:sz w:val="18"/>
          <w:szCs w:val="18"/>
        </w:rPr>
        <w:t xml:space="preserve"> Τ.Κ.31100 Λευκάδα </w:t>
      </w:r>
    </w:p>
    <w:p w:rsidR="001915E9" w:rsidRDefault="001915E9" w:rsidP="001915E9">
      <w:pPr>
        <w:spacing w:after="0" w:line="240" w:lineRule="auto"/>
        <w:jc w:val="both"/>
        <w:rPr>
          <w:bCs/>
          <w:sz w:val="18"/>
          <w:szCs w:val="18"/>
        </w:rPr>
      </w:pPr>
    </w:p>
    <w:p w:rsidR="001915E9" w:rsidRDefault="001915E9" w:rsidP="001915E9">
      <w:pPr>
        <w:spacing w:after="0" w:line="240" w:lineRule="auto"/>
        <w:jc w:val="both"/>
        <w:rPr>
          <w:bCs/>
          <w:sz w:val="18"/>
          <w:szCs w:val="18"/>
        </w:rPr>
      </w:pPr>
      <w:r>
        <w:rPr>
          <w:bCs/>
          <w:sz w:val="18"/>
          <w:szCs w:val="18"/>
        </w:rPr>
        <w:t>Εγγύηση μας υπ’ αριθμ. ……………….. ποσού ………………….……. ευρώ</w:t>
      </w:r>
      <w:r>
        <w:rPr>
          <w:rStyle w:val="a9"/>
          <w:sz w:val="18"/>
          <w:szCs w:val="18"/>
        </w:rPr>
        <w:footnoteReference w:customMarkFollows="1" w:id="61"/>
        <w:t>3</w:t>
      </w:r>
      <w:r>
        <w:rPr>
          <w:bCs/>
          <w:sz w:val="18"/>
          <w:szCs w:val="18"/>
        </w:rPr>
        <w:t>.</w:t>
      </w:r>
    </w:p>
    <w:p w:rsidR="001915E9" w:rsidRDefault="001915E9" w:rsidP="001915E9">
      <w:pPr>
        <w:spacing w:after="0" w:line="240" w:lineRule="auto"/>
        <w:jc w:val="both"/>
        <w:rPr>
          <w:bCs/>
          <w:sz w:val="18"/>
          <w:szCs w:val="18"/>
        </w:rPr>
      </w:pPr>
      <w:r>
        <w:rPr>
          <w:bCs/>
          <w:sz w:val="18"/>
          <w:szCs w:val="18"/>
        </w:rPr>
        <w:t>Έχουμε την τιμή να σας γνωρίσουμε ότι εγγυόμαστε με την παρούσα επιστολή ανέκκλητα και ανεπιφύλακτα παραιτούμενοι του δικαιώματος της διαιρέσεως και διζήσεως μέχρι του ποσού των ευρώ………………………………………………………………………..</w:t>
      </w:r>
      <w:r>
        <w:rPr>
          <w:rStyle w:val="a9"/>
          <w:sz w:val="18"/>
          <w:szCs w:val="18"/>
        </w:rPr>
        <w:footnoteReference w:customMarkFollows="1" w:id="62"/>
        <w:t>4</w:t>
      </w:r>
    </w:p>
    <w:p w:rsidR="001915E9" w:rsidRDefault="001915E9" w:rsidP="001915E9">
      <w:pPr>
        <w:spacing w:after="0" w:line="240" w:lineRule="auto"/>
        <w:jc w:val="both"/>
        <w:rPr>
          <w:bCs/>
          <w:sz w:val="18"/>
          <w:szCs w:val="18"/>
        </w:rPr>
      </w:pPr>
      <w:r>
        <w:rPr>
          <w:bCs/>
          <w:sz w:val="18"/>
          <w:szCs w:val="18"/>
        </w:rPr>
        <w:t xml:space="preserve">υπέρ του: </w:t>
      </w:r>
    </w:p>
    <w:p w:rsidR="001915E9" w:rsidRDefault="001915E9" w:rsidP="001915E9">
      <w:pPr>
        <w:spacing w:after="0" w:line="240" w:lineRule="auto"/>
        <w:jc w:val="both"/>
        <w:rPr>
          <w:bCs/>
          <w:sz w:val="18"/>
          <w:szCs w:val="18"/>
        </w:rPr>
      </w:pPr>
      <w:r>
        <w:rPr>
          <w:bCs/>
          <w:sz w:val="18"/>
          <w:szCs w:val="18"/>
        </w:rPr>
        <w:t>(</w:t>
      </w:r>
      <w:r>
        <w:rPr>
          <w:bCs/>
          <w:sz w:val="18"/>
          <w:szCs w:val="18"/>
          <w:lang w:val="en-US"/>
        </w:rPr>
        <w:t>i</w:t>
      </w:r>
      <w:r>
        <w:rPr>
          <w:bCs/>
          <w:sz w:val="18"/>
          <w:szCs w:val="18"/>
        </w:rPr>
        <w:t xml:space="preserve">) [σε περίπτωση φυσικού προσώπου]: </w:t>
      </w:r>
      <w:r>
        <w:rPr>
          <w:rFonts w:eastAsia="Calibri"/>
          <w:bCs/>
          <w:sz w:val="18"/>
          <w:szCs w:val="18"/>
        </w:rPr>
        <w:t xml:space="preserve">(ονοματεπώνυμο, πατρώνυμο) ..............................,  ΑΦΜ: ................ </w:t>
      </w:r>
      <w:r>
        <w:rPr>
          <w:rFonts w:eastAsia="Calibri"/>
          <w:sz w:val="18"/>
          <w:szCs w:val="18"/>
        </w:rPr>
        <w:t>(διεύθυνση)</w:t>
      </w:r>
      <w:r>
        <w:rPr>
          <w:rFonts w:eastAsia="Calibri"/>
          <w:bCs/>
          <w:sz w:val="18"/>
          <w:szCs w:val="18"/>
        </w:rPr>
        <w:t xml:space="preserve"> .......................…………………………………..</w:t>
      </w:r>
      <w:r>
        <w:rPr>
          <w:bCs/>
          <w:sz w:val="18"/>
          <w:szCs w:val="18"/>
        </w:rPr>
        <w:t>, ή</w:t>
      </w:r>
    </w:p>
    <w:p w:rsidR="001915E9" w:rsidRDefault="001915E9" w:rsidP="001915E9">
      <w:pPr>
        <w:spacing w:after="0" w:line="240" w:lineRule="auto"/>
        <w:jc w:val="both"/>
        <w:rPr>
          <w:bCs/>
          <w:sz w:val="18"/>
          <w:szCs w:val="18"/>
        </w:rPr>
      </w:pPr>
      <w:r>
        <w:rPr>
          <w:bCs/>
          <w:sz w:val="18"/>
          <w:szCs w:val="18"/>
        </w:rPr>
        <w:t>(</w:t>
      </w:r>
      <w:r>
        <w:rPr>
          <w:bCs/>
          <w:sz w:val="18"/>
          <w:szCs w:val="18"/>
          <w:lang w:val="en-US"/>
        </w:rPr>
        <w:t>ii</w:t>
      </w:r>
      <w:r>
        <w:rPr>
          <w:bCs/>
          <w:sz w:val="18"/>
          <w:szCs w:val="18"/>
        </w:rPr>
        <w:t>) [σε περίπτωση νομικού προσώπου]: (</w:t>
      </w:r>
      <w:r>
        <w:rPr>
          <w:sz w:val="18"/>
          <w:szCs w:val="18"/>
        </w:rPr>
        <w:t>πλήρη επωνυμία) ........................, ΑΦΜ: ...................... (διεύθυνση)</w:t>
      </w:r>
      <w:r>
        <w:rPr>
          <w:bCs/>
          <w:sz w:val="18"/>
          <w:szCs w:val="18"/>
        </w:rPr>
        <w:t xml:space="preserve"> .......................………………………………….. ή</w:t>
      </w:r>
    </w:p>
    <w:p w:rsidR="001915E9" w:rsidRDefault="001915E9" w:rsidP="001915E9">
      <w:pPr>
        <w:spacing w:after="0" w:line="240" w:lineRule="auto"/>
        <w:jc w:val="both"/>
        <w:rPr>
          <w:bCs/>
          <w:sz w:val="18"/>
          <w:szCs w:val="18"/>
        </w:rPr>
      </w:pPr>
      <w:r>
        <w:rPr>
          <w:bCs/>
          <w:sz w:val="18"/>
          <w:szCs w:val="18"/>
        </w:rPr>
        <w:t>(</w:t>
      </w:r>
      <w:r>
        <w:rPr>
          <w:bCs/>
          <w:sz w:val="18"/>
          <w:szCs w:val="18"/>
          <w:lang w:val="en-US"/>
        </w:rPr>
        <w:t>iii</w:t>
      </w:r>
      <w:r>
        <w:rPr>
          <w:bCs/>
          <w:sz w:val="18"/>
          <w:szCs w:val="18"/>
        </w:rPr>
        <w:t>) [σε περίπτωση ένωσης ή κοινοπραξίας:] των φυσικών / νομικών προσώπων</w:t>
      </w:r>
    </w:p>
    <w:p w:rsidR="001915E9" w:rsidRDefault="001915E9" w:rsidP="001915E9">
      <w:pPr>
        <w:spacing w:after="0" w:line="240" w:lineRule="auto"/>
        <w:jc w:val="both"/>
        <w:rPr>
          <w:bCs/>
          <w:sz w:val="18"/>
          <w:szCs w:val="18"/>
        </w:rPr>
      </w:pPr>
      <w:r>
        <w:rPr>
          <w:bCs/>
          <w:sz w:val="18"/>
          <w:szCs w:val="18"/>
        </w:rPr>
        <w:t>α) (</w:t>
      </w:r>
      <w:r>
        <w:rPr>
          <w:sz w:val="18"/>
          <w:szCs w:val="18"/>
        </w:rPr>
        <w:t>πλήρη επωνυμία) ........................, ΑΦΜ: ...................... (διεύθυνση)</w:t>
      </w:r>
      <w:r>
        <w:rPr>
          <w:bCs/>
          <w:sz w:val="18"/>
          <w:szCs w:val="18"/>
        </w:rPr>
        <w:t xml:space="preserve"> ...................</w:t>
      </w:r>
    </w:p>
    <w:p w:rsidR="001915E9" w:rsidRDefault="001915E9" w:rsidP="001915E9">
      <w:pPr>
        <w:spacing w:after="0" w:line="240" w:lineRule="auto"/>
        <w:jc w:val="both"/>
        <w:rPr>
          <w:bCs/>
          <w:sz w:val="18"/>
          <w:szCs w:val="18"/>
        </w:rPr>
      </w:pPr>
      <w:r>
        <w:rPr>
          <w:bCs/>
          <w:sz w:val="18"/>
          <w:szCs w:val="18"/>
        </w:rPr>
        <w:t>β) (</w:t>
      </w:r>
      <w:r>
        <w:rPr>
          <w:sz w:val="18"/>
          <w:szCs w:val="18"/>
        </w:rPr>
        <w:t>πλήρη επωνυμία) ........................, ΑΦΜ: ...................... (διεύθυνση)</w:t>
      </w:r>
      <w:r>
        <w:rPr>
          <w:bCs/>
          <w:sz w:val="18"/>
          <w:szCs w:val="18"/>
        </w:rPr>
        <w:t xml:space="preserve"> ...................</w:t>
      </w:r>
    </w:p>
    <w:p w:rsidR="001915E9" w:rsidRDefault="001915E9" w:rsidP="001915E9">
      <w:pPr>
        <w:spacing w:after="0" w:line="240" w:lineRule="auto"/>
        <w:jc w:val="both"/>
        <w:rPr>
          <w:bCs/>
          <w:sz w:val="18"/>
          <w:szCs w:val="18"/>
        </w:rPr>
      </w:pPr>
      <w:r>
        <w:rPr>
          <w:bCs/>
          <w:sz w:val="18"/>
          <w:szCs w:val="18"/>
        </w:rPr>
        <w:t>γ) (</w:t>
      </w:r>
      <w:r>
        <w:rPr>
          <w:sz w:val="18"/>
          <w:szCs w:val="18"/>
        </w:rPr>
        <w:t>πλήρη επωνυμία) ........................, ΑΦΜ: ...................... (διεύθυνση)</w:t>
      </w:r>
      <w:r>
        <w:rPr>
          <w:bCs/>
          <w:sz w:val="18"/>
          <w:szCs w:val="18"/>
        </w:rPr>
        <w:t xml:space="preserve"> .................. (συμπληρώνεται με όλα τα μέλη της ένωσης / κοινοπραξίας)</w:t>
      </w:r>
    </w:p>
    <w:p w:rsidR="001915E9" w:rsidRDefault="001915E9" w:rsidP="001915E9">
      <w:pPr>
        <w:spacing w:after="0" w:line="240" w:lineRule="auto"/>
        <w:jc w:val="both"/>
        <w:rPr>
          <w:bCs/>
          <w:sz w:val="18"/>
          <w:szCs w:val="18"/>
        </w:rPr>
      </w:pPr>
      <w:r>
        <w:rPr>
          <w:bCs/>
          <w:sz w:val="18"/>
          <w:szCs w:val="18"/>
        </w:rPr>
        <w:t>ατομικά και για κάθε μία από αυτές και ως αλληλέγγυα και εις ολόκληρο υπόχρεων μεταξύ τους, εκ της ιδιότητάς τους ως μελών της ένωσης ή κοινοπραξίας, για την καλή εκτέλεση των όρων της υπ΄αριθ … σύμβασης «</w:t>
      </w:r>
      <w:r w:rsidRPr="000E7D20">
        <w:rPr>
          <w:bCs/>
          <w:sz w:val="18"/>
          <w:szCs w:val="18"/>
        </w:rPr>
        <w:t>ΑΣΦΑΛΙΣΗ ΟΧΗΜΑΤΩΝ, ΜΗΧΑΝΗΜΑΤΩΝ ΕΡΓΟΥ ΚΑΙ ΕΡΓΑΛΕΙΩΝ ΠΡΑΣΙΝΟΥ ΤΟΥ Δ. ΛΕΥΚΑΔΑΣ ΓΙΑ ΤΑ ΕΤΗ 2023 -2024</w:t>
      </w:r>
      <w:r>
        <w:rPr>
          <w:bCs/>
          <w:sz w:val="18"/>
          <w:szCs w:val="18"/>
        </w:rPr>
        <w:t xml:space="preserve"> », σύμφωνα με την (αριθμό/ημερομηνία) ........................ Διακήρυξη του ΔΗΜΟΥ ΛΕΥΚΑΔΑΣ.</w:t>
      </w:r>
    </w:p>
    <w:p w:rsidR="001915E9" w:rsidRDefault="001915E9" w:rsidP="001915E9">
      <w:pPr>
        <w:spacing w:after="0" w:line="240" w:lineRule="auto"/>
        <w:jc w:val="both"/>
        <w:rPr>
          <w:bCs/>
          <w:sz w:val="18"/>
          <w:szCs w:val="18"/>
        </w:rPr>
      </w:pPr>
      <w:r>
        <w:rPr>
          <w:bCs/>
          <w:sz w:val="18"/>
          <w:szCs w:val="18"/>
        </w:rPr>
        <w:t xml:space="preserve">Το παραπάνω ποσό τηρείται στη διάθεσή σας και θα καταβληθεί ολικά ή μερικά χωρίς καμία από μέρους μας αντίρρηση, αμφισβήτηση ή ένσταση και χωρίς να ερευνηθεί το βάσιμο ή μη της απαίτησης σας μέσα σε πέντε (5)ημέρες </w:t>
      </w:r>
      <w:r>
        <w:rPr>
          <w:rStyle w:val="a9"/>
          <w:sz w:val="18"/>
          <w:szCs w:val="18"/>
        </w:rPr>
        <w:t xml:space="preserve"> </w:t>
      </w:r>
      <w:r>
        <w:rPr>
          <w:bCs/>
          <w:sz w:val="18"/>
          <w:szCs w:val="18"/>
        </w:rPr>
        <w:t>από την απλή έγγραφη ειδοποίησή σας.</w:t>
      </w:r>
    </w:p>
    <w:p w:rsidR="001915E9" w:rsidRDefault="001915E9" w:rsidP="001915E9">
      <w:pPr>
        <w:spacing w:after="0" w:line="240" w:lineRule="auto"/>
        <w:jc w:val="both"/>
        <w:rPr>
          <w:bCs/>
          <w:sz w:val="18"/>
          <w:szCs w:val="18"/>
        </w:rPr>
      </w:pPr>
      <w:r>
        <w:rPr>
          <w:bCs/>
          <w:sz w:val="18"/>
          <w:szCs w:val="18"/>
        </w:rPr>
        <w:t>Η παρούσα ισχύει μέχρι και την ............... (αν προβλέπεται ορισμένος χρόνος στα έγγραφα της σύμβασης)</w:t>
      </w:r>
    </w:p>
    <w:p w:rsidR="001915E9" w:rsidRDefault="001915E9" w:rsidP="001915E9">
      <w:pPr>
        <w:spacing w:after="0" w:line="240" w:lineRule="auto"/>
        <w:jc w:val="both"/>
        <w:rPr>
          <w:bCs/>
          <w:sz w:val="18"/>
          <w:szCs w:val="18"/>
        </w:rPr>
      </w:pPr>
      <w:r>
        <w:rPr>
          <w:bCs/>
          <w:sz w:val="18"/>
          <w:szCs w:val="18"/>
        </w:rPr>
        <w:t xml:space="preserve">ή </w:t>
      </w:r>
    </w:p>
    <w:p w:rsidR="001915E9" w:rsidRDefault="001915E9" w:rsidP="001915E9">
      <w:pPr>
        <w:spacing w:after="0" w:line="240" w:lineRule="auto"/>
        <w:jc w:val="both"/>
        <w:rPr>
          <w:bCs/>
          <w:sz w:val="18"/>
          <w:szCs w:val="18"/>
        </w:rPr>
      </w:pPr>
      <w:r>
        <w:rPr>
          <w:bCs/>
          <w:sz w:val="18"/>
          <w:szCs w:val="18"/>
        </w:rPr>
        <w:t xml:space="preserve">μέχρις ότου αυτή μας επιστραφεί ή μέχρις ότου λάβουμε έγγραφη δήλωσή σας ότι μπορούμε να θεωρήσουμε την Τράπεζα μας απαλλαγμένη από κάθε σχετική υποχρέωση εγγυοδοσίας μας. </w:t>
      </w:r>
    </w:p>
    <w:p w:rsidR="001915E9" w:rsidRDefault="001915E9" w:rsidP="001915E9">
      <w:pPr>
        <w:spacing w:after="0" w:line="240" w:lineRule="auto"/>
        <w:jc w:val="both"/>
        <w:rPr>
          <w:bCs/>
          <w:sz w:val="18"/>
          <w:szCs w:val="18"/>
        </w:rPr>
      </w:pPr>
      <w:r>
        <w:rPr>
          <w:bCs/>
          <w:sz w:val="18"/>
          <w:szCs w:val="18"/>
        </w:rPr>
        <w:t>Σε περίπτωση κατάπτωσης της εγγύησης, το ποσό της κατάπτωσης υπόκειται στο εκάστοτε ισχύον πάγιο τέλος χαρτοσήμου.</w:t>
      </w:r>
    </w:p>
    <w:p w:rsidR="001915E9" w:rsidRDefault="001915E9" w:rsidP="001915E9">
      <w:pPr>
        <w:spacing w:after="0" w:line="240" w:lineRule="auto"/>
        <w:jc w:val="both"/>
        <w:rPr>
          <w:bCs/>
          <w:i/>
          <w:iCs/>
          <w:sz w:val="18"/>
          <w:szCs w:val="18"/>
        </w:rPr>
      </w:pPr>
      <w:r>
        <w:rPr>
          <w:bCs/>
          <w:sz w:val="18"/>
          <w:szCs w:val="18"/>
        </w:rPr>
        <w:t>Βεβαιώνουμε υπεύθυνα ότι το ποσό των εγγυητικών επιστολών που έχουν δοθεί, συνυπολογίζοντας και το ποσό της παρούσας, δεν υπερβαίνει το όριο των εγγυήσεων που έχουμε το δικαίωμα να εκδίδουμε</w:t>
      </w:r>
      <w:r>
        <w:rPr>
          <w:rStyle w:val="a9"/>
          <w:sz w:val="18"/>
          <w:szCs w:val="18"/>
        </w:rPr>
        <w:footnoteReference w:customMarkFollows="1" w:id="63"/>
        <w:t>9</w:t>
      </w:r>
      <w:r>
        <w:rPr>
          <w:bCs/>
          <w:sz w:val="18"/>
          <w:szCs w:val="18"/>
        </w:rPr>
        <w:t>.</w:t>
      </w:r>
    </w:p>
    <w:p w:rsidR="001915E9" w:rsidRDefault="001915E9" w:rsidP="001915E9">
      <w:pPr>
        <w:spacing w:after="0" w:line="240" w:lineRule="auto"/>
        <w:jc w:val="both"/>
        <w:rPr>
          <w:bCs/>
          <w:i/>
          <w:iCs/>
          <w:sz w:val="18"/>
          <w:szCs w:val="18"/>
        </w:rPr>
      </w:pPr>
    </w:p>
    <w:p w:rsidR="001915E9" w:rsidRDefault="001915E9" w:rsidP="001915E9">
      <w:pPr>
        <w:spacing w:after="0" w:line="240" w:lineRule="auto"/>
        <w:ind w:left="2880" w:firstLine="720"/>
        <w:jc w:val="both"/>
        <w:rPr>
          <w:bCs/>
          <w:sz w:val="18"/>
          <w:szCs w:val="18"/>
        </w:rPr>
      </w:pPr>
      <w:r>
        <w:rPr>
          <w:bCs/>
          <w:sz w:val="18"/>
          <w:szCs w:val="18"/>
        </w:rPr>
        <w:t>(Εξουσιοδοτημένη Υπογραφή)</w:t>
      </w:r>
    </w:p>
    <w:p w:rsidR="001915E9" w:rsidRDefault="001915E9" w:rsidP="001915E9">
      <w:pPr>
        <w:spacing w:after="0" w:line="240" w:lineRule="auto"/>
        <w:ind w:left="2880" w:firstLine="720"/>
        <w:jc w:val="both"/>
        <w:rPr>
          <w:bCs/>
          <w:sz w:val="18"/>
          <w:szCs w:val="18"/>
        </w:rPr>
      </w:pPr>
    </w:p>
    <w:p w:rsidR="001915E9" w:rsidRDefault="001915E9" w:rsidP="001915E9">
      <w:pPr>
        <w:spacing w:after="0" w:line="240" w:lineRule="auto"/>
        <w:ind w:left="2880" w:firstLine="720"/>
        <w:jc w:val="both"/>
        <w:rPr>
          <w:bCs/>
          <w:sz w:val="18"/>
          <w:szCs w:val="18"/>
        </w:rPr>
      </w:pPr>
    </w:p>
    <w:p w:rsidR="001915E9" w:rsidRDefault="001915E9" w:rsidP="001915E9">
      <w:pPr>
        <w:spacing w:after="0" w:line="240" w:lineRule="auto"/>
        <w:ind w:left="2880" w:firstLine="720"/>
        <w:jc w:val="both"/>
        <w:rPr>
          <w:bCs/>
          <w:sz w:val="18"/>
          <w:szCs w:val="18"/>
        </w:rPr>
      </w:pPr>
    </w:p>
    <w:p w:rsidR="001915E9" w:rsidRDefault="001915E9" w:rsidP="001915E9">
      <w:pPr>
        <w:spacing w:after="0" w:line="240" w:lineRule="auto"/>
        <w:ind w:left="2880" w:firstLine="720"/>
        <w:jc w:val="both"/>
        <w:rPr>
          <w:bCs/>
          <w:sz w:val="18"/>
          <w:szCs w:val="18"/>
        </w:rPr>
      </w:pPr>
    </w:p>
    <w:p w:rsidR="001915E9" w:rsidRDefault="001915E9" w:rsidP="001915E9">
      <w:pPr>
        <w:spacing w:after="0" w:line="240" w:lineRule="auto"/>
        <w:ind w:left="2880" w:firstLine="720"/>
        <w:jc w:val="both"/>
        <w:rPr>
          <w:bCs/>
          <w:sz w:val="18"/>
          <w:szCs w:val="18"/>
        </w:rPr>
      </w:pPr>
    </w:p>
    <w:p w:rsidR="001915E9" w:rsidRDefault="001915E9" w:rsidP="001915E9">
      <w:pPr>
        <w:spacing w:after="0" w:line="240" w:lineRule="auto"/>
        <w:ind w:left="2880" w:firstLine="720"/>
        <w:jc w:val="both"/>
        <w:rPr>
          <w:bCs/>
          <w:sz w:val="18"/>
          <w:szCs w:val="18"/>
        </w:rPr>
      </w:pPr>
    </w:p>
    <w:p w:rsidR="001915E9" w:rsidRDefault="001915E9" w:rsidP="001915E9">
      <w:pPr>
        <w:spacing w:after="0" w:line="240" w:lineRule="auto"/>
        <w:ind w:left="2880" w:firstLine="720"/>
        <w:jc w:val="both"/>
        <w:rPr>
          <w:bCs/>
          <w:sz w:val="18"/>
          <w:szCs w:val="18"/>
        </w:rPr>
      </w:pPr>
    </w:p>
    <w:p w:rsidR="001915E9" w:rsidRDefault="001915E9" w:rsidP="001915E9">
      <w:pPr>
        <w:spacing w:after="0" w:line="240" w:lineRule="auto"/>
        <w:ind w:left="2880" w:firstLine="720"/>
        <w:jc w:val="both"/>
        <w:rPr>
          <w:bCs/>
          <w:sz w:val="18"/>
          <w:szCs w:val="18"/>
        </w:rPr>
      </w:pPr>
    </w:p>
    <w:p w:rsidR="001915E9" w:rsidRDefault="001915E9" w:rsidP="001915E9">
      <w:pPr>
        <w:spacing w:after="0" w:line="240" w:lineRule="auto"/>
        <w:ind w:left="2880" w:firstLine="720"/>
        <w:jc w:val="both"/>
        <w:rPr>
          <w:bCs/>
          <w:sz w:val="18"/>
          <w:szCs w:val="18"/>
        </w:rPr>
      </w:pPr>
    </w:p>
    <w:p w:rsidR="001915E9" w:rsidRDefault="001915E9" w:rsidP="001915E9">
      <w:pPr>
        <w:spacing w:after="0" w:line="240" w:lineRule="auto"/>
        <w:ind w:left="2880" w:firstLine="720"/>
        <w:jc w:val="both"/>
        <w:rPr>
          <w:bCs/>
          <w:sz w:val="18"/>
          <w:szCs w:val="18"/>
        </w:rPr>
      </w:pPr>
    </w:p>
    <w:p w:rsidR="001915E9" w:rsidRDefault="001915E9" w:rsidP="001915E9">
      <w:pPr>
        <w:spacing w:after="0" w:line="240" w:lineRule="auto"/>
        <w:ind w:left="2880" w:firstLine="720"/>
        <w:jc w:val="both"/>
        <w:rPr>
          <w:bCs/>
          <w:sz w:val="18"/>
          <w:szCs w:val="18"/>
        </w:rPr>
      </w:pPr>
    </w:p>
    <w:p w:rsidR="001915E9" w:rsidRPr="003E2BE8" w:rsidRDefault="001915E9" w:rsidP="001915E9">
      <w:pPr>
        <w:pStyle w:val="2"/>
        <w:tabs>
          <w:tab w:val="left" w:pos="0"/>
        </w:tabs>
      </w:pPr>
      <w:bookmarkStart w:id="95" w:name="_Toc118980517"/>
      <w:r>
        <w:rPr>
          <w:rFonts w:ascii="Calibri" w:hAnsi="Calibri"/>
        </w:rPr>
        <w:lastRenderedPageBreak/>
        <w:t>ΠΑΡΑΡΤΗΜΑ V – Ενημέρωση για την προστασία προσωπικών δεδομένων</w:t>
      </w:r>
      <w:bookmarkEnd w:id="95"/>
    </w:p>
    <w:p w:rsidR="001915E9" w:rsidRPr="00207A52" w:rsidRDefault="001915E9" w:rsidP="001915E9">
      <w:pPr>
        <w:jc w:val="both"/>
        <w:rPr>
          <w:rFonts w:ascii="Verdana" w:hAnsi="Verdana"/>
          <w:sz w:val="18"/>
          <w:szCs w:val="18"/>
        </w:rPr>
      </w:pPr>
      <w:r w:rsidRPr="00207A52">
        <w:rPr>
          <w:rFonts w:ascii="Verdana" w:hAnsi="Verdana"/>
          <w:sz w:val="18"/>
          <w:szCs w:val="18"/>
        </w:rPr>
        <w:t>Η Αναθέτουσα Αρχή ενημερώνει υπό την ιδιότητά της ως υπεύθυνης επεξεργασίας το φυσικό πρόσωπο που υπογράφει την προσφορά ως Προσφέρων ή ως Νόμιμος Εκπρόσωπος Προσφέροντος, ότι το ίδιο ή και τρίτοι, κατ’ εντολή και για λογαριασμό του, θα επεξεργάζονται τα ακόλουθα δεδομένα ως εξής:</w:t>
      </w:r>
    </w:p>
    <w:p w:rsidR="001915E9" w:rsidRPr="00207A52" w:rsidRDefault="001915E9" w:rsidP="001915E9">
      <w:pPr>
        <w:jc w:val="both"/>
        <w:rPr>
          <w:rFonts w:ascii="Verdana" w:hAnsi="Verdana"/>
          <w:sz w:val="18"/>
          <w:szCs w:val="18"/>
        </w:rPr>
      </w:pPr>
      <w:r w:rsidRPr="00207A52">
        <w:rPr>
          <w:rFonts w:ascii="Verdana" w:hAnsi="Verdana"/>
          <w:sz w:val="18"/>
          <w:szCs w:val="18"/>
        </w:rPr>
        <w:t>Ι. Αντικείμενο επεξεργασίας είναι τα δεδομένα προσωπικού χαρακτήρα που περιέχονται στους φακέλους της προσφοράς και τα αποδεικτικά μέσα τα οποία υποβάλλονται στην Αναθέτουσα Αρχή, στο πλαίσιο του παρόντος Διαγωνισμού, από το φυσικό πρόσωπο το οποίο είναι το ίδιο Προσφέρων ή Νόμιμος Εκπρόσωπος Προσφέροντος.</w:t>
      </w:r>
    </w:p>
    <w:p w:rsidR="001915E9" w:rsidRPr="00207A52" w:rsidRDefault="001915E9" w:rsidP="001915E9">
      <w:pPr>
        <w:jc w:val="both"/>
        <w:rPr>
          <w:rFonts w:ascii="Verdana" w:hAnsi="Verdana"/>
          <w:sz w:val="18"/>
          <w:szCs w:val="18"/>
        </w:rPr>
      </w:pPr>
      <w:r w:rsidRPr="00207A52">
        <w:rPr>
          <w:rFonts w:ascii="Verdana" w:hAnsi="Verdana"/>
          <w:sz w:val="18"/>
          <w:szCs w:val="18"/>
        </w:rPr>
        <w:t>ΙΙ. Σκοπός της επεξεργασίας είναι η αξιολόγηση του Φακέλου Προσφοράς, η ανάθεση της Σύμβασης, η προάσπιση των δικαιωμάτων της Αναθέτουσας Αρχής, η εκπλήρωση των εκ του νόμου υποχρεώσεων της Αναθέτουσας Αρχής και η εν γένει ασφάλεια και προστασία των συναλλαγών. Τα δεδομένα ταυτοπροσωπίας και επικοινωνίας θα χρησιμοποιηθούν από την Αναθέτουσα Αρχή και για την ενημέρωση των Προσφερόντων σχετικά με την αξιολόγηση των προσφορών.</w:t>
      </w:r>
    </w:p>
    <w:p w:rsidR="001915E9" w:rsidRPr="00207A52" w:rsidRDefault="001915E9" w:rsidP="001915E9">
      <w:pPr>
        <w:jc w:val="both"/>
        <w:rPr>
          <w:rFonts w:ascii="Verdana" w:hAnsi="Verdana"/>
          <w:sz w:val="18"/>
          <w:szCs w:val="18"/>
        </w:rPr>
      </w:pPr>
      <w:r w:rsidRPr="00207A52">
        <w:rPr>
          <w:rFonts w:ascii="Verdana" w:hAnsi="Verdana"/>
          <w:sz w:val="18"/>
          <w:szCs w:val="18"/>
        </w:rPr>
        <w:t xml:space="preserve">ΙΙΙ. Αποδέκτες των ανωτέρω (υπό Α) δεδομένων στους οποίους κοινοποιούνται είναι: </w:t>
      </w:r>
    </w:p>
    <w:p w:rsidR="001915E9" w:rsidRPr="00207A52" w:rsidRDefault="001915E9" w:rsidP="001915E9">
      <w:pPr>
        <w:jc w:val="both"/>
        <w:rPr>
          <w:rFonts w:ascii="Verdana" w:hAnsi="Verdana"/>
          <w:sz w:val="18"/>
          <w:szCs w:val="18"/>
        </w:rPr>
      </w:pPr>
      <w:r w:rsidRPr="00207A52">
        <w:rPr>
          <w:rFonts w:ascii="Verdana" w:hAnsi="Verdana"/>
          <w:sz w:val="18"/>
          <w:szCs w:val="18"/>
        </w:rPr>
        <w:t>(α) Φορείς στους οποίους η Αναθέτουσα Αρχή αναθέτει την εκτέλεση συγκεκριμένων ενεργειών για λογαριασμό της, δηλαδή οι Σύμβουλοι, τα υπηρεσιακά στελέχη, μέλη Επιτροπών Αξιολόγησης, Χειριστές του Ηλεκτρονικού Διαγωνισμού και λοιποί εν γένει προστηθέντες της, υπό τον όρο της τήρησης σε κάθε περίπτωση του απορρήτου.</w:t>
      </w:r>
    </w:p>
    <w:p w:rsidR="001915E9" w:rsidRPr="00207A52" w:rsidRDefault="001915E9" w:rsidP="001915E9">
      <w:pPr>
        <w:jc w:val="both"/>
        <w:rPr>
          <w:rFonts w:ascii="Verdana" w:hAnsi="Verdana"/>
          <w:sz w:val="18"/>
          <w:szCs w:val="18"/>
        </w:rPr>
      </w:pPr>
      <w:r w:rsidRPr="00207A52">
        <w:rPr>
          <w:rFonts w:ascii="Verdana" w:hAnsi="Verdana"/>
          <w:sz w:val="18"/>
          <w:szCs w:val="18"/>
        </w:rPr>
        <w:t>(β) Το Δημόσιο, άλλοι δημόσιοι φορείς ή δικαστικές αρχές ή άλλες αρχές ή δικαιοδοτικά όργανα, στο πλαίσιο των αρμοδιοτήτων τους.</w:t>
      </w:r>
    </w:p>
    <w:p w:rsidR="001915E9" w:rsidRPr="00207A52" w:rsidRDefault="001915E9" w:rsidP="001915E9">
      <w:pPr>
        <w:jc w:val="both"/>
        <w:rPr>
          <w:rFonts w:ascii="Verdana" w:hAnsi="Verdana"/>
          <w:sz w:val="18"/>
          <w:szCs w:val="18"/>
        </w:rPr>
      </w:pPr>
      <w:r w:rsidRPr="00207A52">
        <w:rPr>
          <w:rFonts w:ascii="Verdana" w:hAnsi="Verdana"/>
          <w:sz w:val="18"/>
          <w:szCs w:val="18"/>
        </w:rPr>
        <w:t>(γ) Έτεροι συμμετέχοντες στο Διαγωνισμό, στο πλαίσιο της αρχής της διαφάνειας και του δικαιώματος προδικαστικής και δικαστικής προστασίας των συμμετεχόντων στο Διαγωνισμό, σύμφωνα με το νόμο.</w:t>
      </w:r>
    </w:p>
    <w:p w:rsidR="001915E9" w:rsidRPr="00207A52" w:rsidRDefault="001915E9" w:rsidP="001915E9">
      <w:pPr>
        <w:jc w:val="both"/>
        <w:rPr>
          <w:rFonts w:ascii="Verdana" w:hAnsi="Verdana"/>
          <w:sz w:val="18"/>
          <w:szCs w:val="18"/>
        </w:rPr>
      </w:pPr>
      <w:r w:rsidRPr="00207A52">
        <w:rPr>
          <w:rFonts w:ascii="Verdana" w:hAnsi="Verdana"/>
          <w:sz w:val="18"/>
          <w:szCs w:val="18"/>
        </w:rPr>
        <w:t>IV. Τα δεδομένα θα τηρούνται για χρονικό διάστημα για χρονικό διάστημα ίσο με τη διάρκεια της εκτέλεσης της σύμβασης, και μετά τη λήξη αυτής για χρονικό διάστημα πέντε ετών, για μελλοντικούς φορολογικούς-δημοσιονομικούς ή ελέγχους χρηματοδοτών ή άλλους προβλεπόμενους ελέγχους από την κείμενη νομοθεσία, εκτός εάν η νομοθεσία προβλέπει διαφορετική περίοδο διατήρησης. Σε περίπτωση εκκρεμοδικίας αναφορικά με δημόσια σύμβαση τα δεδομένα τηρούνται μέχρι το πέρας της εκκρεμοδικίας. Μετά τη λήξη των ανωτέρω περιόδων, τα προσωπικά δεδομένα θα καταστρέφονται.</w:t>
      </w:r>
    </w:p>
    <w:p w:rsidR="001915E9" w:rsidRPr="00207A52" w:rsidRDefault="001915E9" w:rsidP="001915E9">
      <w:pPr>
        <w:jc w:val="both"/>
        <w:rPr>
          <w:rFonts w:ascii="Verdana" w:hAnsi="Verdana"/>
          <w:sz w:val="18"/>
          <w:szCs w:val="18"/>
        </w:rPr>
      </w:pPr>
      <w:r w:rsidRPr="00207A52">
        <w:rPr>
          <w:rFonts w:ascii="Verdana" w:hAnsi="Verdana"/>
          <w:sz w:val="18"/>
          <w:szCs w:val="18"/>
        </w:rPr>
        <w:t>V. Το φυσικό πρόσωπο που είναι είτε Προσφέρων είτε Νόμιμος Εκπρόσωπος του Προσφέροντος, μπορεί να ασκεί κάθε νόμιμο δικαίωμά του σχετικά με τα δεδομένα προσωπικού χαρακτήρα που το αφορούν, απευθυνόμενο στον υπεύθυνο προστασίας προσωπικών δεδομένων της Αναθέτουσας Αρχής.</w:t>
      </w:r>
    </w:p>
    <w:p w:rsidR="001915E9" w:rsidRPr="00EA0388" w:rsidRDefault="001915E9" w:rsidP="001915E9">
      <w:pPr>
        <w:jc w:val="both"/>
        <w:rPr>
          <w:rFonts w:ascii="Verdana" w:hAnsi="Verdana"/>
          <w:sz w:val="18"/>
          <w:szCs w:val="18"/>
        </w:rPr>
      </w:pPr>
      <w:r w:rsidRPr="00207A52">
        <w:rPr>
          <w:rFonts w:ascii="Verdana" w:hAnsi="Verdana"/>
          <w:sz w:val="18"/>
          <w:szCs w:val="18"/>
        </w:rPr>
        <w:t>VI. H Αναθέτουσα Αρχή έχει υποχρέωση να λαμβάνει κάθε εύλογο μέτρο για τη διασφάλιση του απόρρητου και της ασφάλειας της επεξεργασίας των δεδομένων και της προστασίας τους από τυχαία ή αθέμιτη καταστροφή, τυχαία απώλεια, αλλοίωση, απαγορευμένη διάδοση ή πρόσβαση από οποιονδήποτε και κάθε άλλης μορφή αθέμιτη επεξεργασία.</w:t>
      </w:r>
    </w:p>
    <w:p w:rsidR="001915E9" w:rsidRPr="00EA0388" w:rsidRDefault="001915E9" w:rsidP="001915E9">
      <w:pPr>
        <w:jc w:val="both"/>
        <w:rPr>
          <w:rFonts w:ascii="Verdana" w:hAnsi="Verdana"/>
          <w:sz w:val="18"/>
          <w:szCs w:val="18"/>
        </w:rPr>
      </w:pPr>
    </w:p>
    <w:p w:rsidR="001915E9" w:rsidRPr="00EA0388" w:rsidRDefault="001915E9" w:rsidP="001915E9">
      <w:pPr>
        <w:jc w:val="both"/>
        <w:rPr>
          <w:rFonts w:ascii="Verdana" w:hAnsi="Verdana"/>
          <w:sz w:val="18"/>
          <w:szCs w:val="18"/>
        </w:rPr>
      </w:pPr>
    </w:p>
    <w:p w:rsidR="001915E9" w:rsidRPr="00EA0388" w:rsidRDefault="001915E9" w:rsidP="001915E9">
      <w:pPr>
        <w:jc w:val="both"/>
        <w:rPr>
          <w:rFonts w:ascii="Verdana" w:hAnsi="Verdana"/>
          <w:bCs/>
          <w:sz w:val="18"/>
          <w:szCs w:val="18"/>
        </w:rPr>
      </w:pPr>
    </w:p>
    <w:p w:rsidR="001915E9" w:rsidRPr="00EA0388" w:rsidRDefault="001915E9" w:rsidP="001915E9">
      <w:pPr>
        <w:jc w:val="both"/>
        <w:rPr>
          <w:rFonts w:ascii="Verdana" w:hAnsi="Verdana"/>
          <w:bCs/>
          <w:sz w:val="18"/>
          <w:szCs w:val="18"/>
        </w:rPr>
      </w:pPr>
    </w:p>
    <w:p w:rsidR="001915E9" w:rsidRPr="00B1694E" w:rsidRDefault="001915E9" w:rsidP="001915E9">
      <w:pPr>
        <w:pStyle w:val="2"/>
        <w:tabs>
          <w:tab w:val="left" w:pos="0"/>
        </w:tabs>
      </w:pPr>
      <w:bookmarkStart w:id="96" w:name="_Toc118980518"/>
      <w:r>
        <w:rPr>
          <w:rFonts w:ascii="Calibri" w:hAnsi="Calibri"/>
        </w:rPr>
        <w:lastRenderedPageBreak/>
        <w:t>ΠΑΡΑΡΤΗΜΑ V</w:t>
      </w:r>
      <w:r>
        <w:rPr>
          <w:rFonts w:ascii="Calibri" w:hAnsi="Calibri"/>
          <w:lang w:val="en-US"/>
        </w:rPr>
        <w:t>I</w:t>
      </w:r>
      <w:r>
        <w:rPr>
          <w:rFonts w:ascii="Calibri" w:hAnsi="Calibri"/>
        </w:rPr>
        <w:t xml:space="preserve"> –ΡΗΤΡΑ ΑΚΕΡΑΙΟΤΗΤΑΣ</w:t>
      </w:r>
      <w:bookmarkEnd w:id="96"/>
    </w:p>
    <w:p w:rsidR="001915E9" w:rsidRPr="00EA0388" w:rsidRDefault="001915E9" w:rsidP="001915E9">
      <w:pPr>
        <w:jc w:val="both"/>
        <w:rPr>
          <w:rFonts w:ascii="Verdana" w:hAnsi="Verdana"/>
          <w:bCs/>
          <w:sz w:val="18"/>
          <w:szCs w:val="18"/>
        </w:rPr>
      </w:pPr>
    </w:p>
    <w:p w:rsidR="001915E9" w:rsidRPr="00B1694E" w:rsidRDefault="001915E9" w:rsidP="001915E9">
      <w:pPr>
        <w:rPr>
          <w:rFonts w:ascii="Calibri" w:eastAsia="Times New Roman" w:hAnsi="Calibri" w:cs="Calibri"/>
          <w:color w:val="0070C0"/>
        </w:rPr>
      </w:pPr>
      <w:r w:rsidRPr="00A66E9E">
        <w:rPr>
          <w:rFonts w:ascii="Calibri" w:eastAsia="Times New Roman" w:hAnsi="Calibri" w:cs="Calibri"/>
          <w:b/>
          <w:u w:val="single"/>
        </w:rPr>
        <w:t>ΡΗΤΡΑ ΑΚΕΡΑΙΟΤΗΤΑΣ</w:t>
      </w:r>
      <w:r>
        <w:rPr>
          <w:rFonts w:ascii="Calibri" w:eastAsia="Times New Roman" w:hAnsi="Calibri" w:cs="Calibri"/>
          <w:b/>
          <w:u w:val="single"/>
        </w:rPr>
        <w:t xml:space="preserve"> </w:t>
      </w:r>
      <w:r w:rsidRPr="00F57988">
        <w:rPr>
          <w:rFonts w:ascii="Calibri" w:eastAsia="Times New Roman" w:hAnsi="Calibri" w:cs="Calibri"/>
          <w:color w:val="0070C0"/>
        </w:rPr>
        <w:t>[επισυνάπτεται στο συμφωνητικό]</w:t>
      </w:r>
    </w:p>
    <w:p w:rsidR="001915E9" w:rsidRPr="00A66E9E" w:rsidRDefault="001915E9" w:rsidP="001915E9">
      <w:pPr>
        <w:jc w:val="both"/>
        <w:rPr>
          <w:rFonts w:ascii="Calibri" w:eastAsia="Times New Roman" w:hAnsi="Calibri" w:cs="Calibri"/>
        </w:rPr>
      </w:pPr>
      <w:r w:rsidRPr="00A66E9E">
        <w:rPr>
          <w:rFonts w:ascii="Calibri" w:eastAsia="Times New Roman" w:hAnsi="Calibri" w:cs="Calibri"/>
        </w:rPr>
        <w:t xml:space="preserve">Δηλώνω/ούμε ότι δεσμευόμαστε ότι σε όλα τα στάδια που προηγήθηκαν της κατακύρωσης της σύμβασης δεν ενήργησα/ενεργήσαμε αθέμιτα, παράνομα ή καταχρηστικά και ότι θα εξακολουθήσω/ουμε να ενεργώ/ούμε κατ’ αυτόν τον τρόπο κατά το στάδιο εκτέλεσης της σύμβασης αλλά και μετά τη λήξη αυτής. </w:t>
      </w:r>
    </w:p>
    <w:p w:rsidR="001915E9" w:rsidRPr="00A66E9E" w:rsidRDefault="001915E9" w:rsidP="001915E9">
      <w:pPr>
        <w:jc w:val="both"/>
        <w:rPr>
          <w:rFonts w:ascii="Calibri" w:eastAsia="Times New Roman" w:hAnsi="Calibri" w:cs="Calibri"/>
        </w:rPr>
      </w:pPr>
      <w:r w:rsidRPr="00A66E9E">
        <w:rPr>
          <w:rFonts w:ascii="Calibri" w:eastAsia="Times New Roman" w:hAnsi="Calibri" w:cs="Calibri"/>
        </w:rPr>
        <w:t>Ειδικότερα ότι:</w:t>
      </w:r>
    </w:p>
    <w:p w:rsidR="001915E9" w:rsidRPr="00A66E9E" w:rsidRDefault="001915E9" w:rsidP="001915E9">
      <w:pPr>
        <w:jc w:val="both"/>
        <w:rPr>
          <w:rFonts w:ascii="Calibri" w:eastAsia="Times New Roman" w:hAnsi="Calibri" w:cs="Calibri"/>
        </w:rPr>
      </w:pPr>
      <w:r w:rsidRPr="00A66E9E">
        <w:rPr>
          <w:rFonts w:ascii="Calibri" w:eastAsia="Times New Roman" w:hAnsi="Calibri" w:cs="Calibri"/>
        </w:rPr>
        <w:t>1) δεν διέθετα/διαθέταμε εσωτερική πληροφόρηση, πέραν των στοιχείων που περιήλθαν στη γνώση και στην αντίληψη μου/μας μέσω των εγγράφων της σύμβασης και στο πλαίσιο της συμμετοχής μου/μας στη διαδικασία σύναψης της σύμβασης και των προκαταρκτικών διαβουλεύσεων στις οποίες συμμετείχα/με και έχουν δημοσιοποιηθεί.</w:t>
      </w:r>
    </w:p>
    <w:p w:rsidR="001915E9" w:rsidRPr="00A66E9E" w:rsidRDefault="001915E9" w:rsidP="001915E9">
      <w:pPr>
        <w:jc w:val="both"/>
        <w:rPr>
          <w:rFonts w:ascii="Calibri" w:eastAsia="Times New Roman" w:hAnsi="Calibri" w:cs="Calibri"/>
        </w:rPr>
      </w:pPr>
      <w:r w:rsidRPr="00A66E9E">
        <w:rPr>
          <w:rFonts w:ascii="Calibri" w:eastAsia="Times New Roman" w:hAnsi="Calibri" w:cs="Calibri"/>
        </w:rPr>
        <w:t>2) δεν πραγματοποίησα/ήσαμε ενέργειες νόθευσης του ανταγωνισμού μέσω χειραγώγησης των προσφορών, είτε ατομικώς είτε σε συνεργασία με τρίτους, κατά τα οριζόμενα στο δίκαιο του ανταγωνισμού.</w:t>
      </w:r>
    </w:p>
    <w:p w:rsidR="001915E9" w:rsidRPr="00A66E9E" w:rsidRDefault="001915E9" w:rsidP="001915E9">
      <w:pPr>
        <w:jc w:val="both"/>
        <w:rPr>
          <w:rFonts w:ascii="Calibri" w:eastAsia="Times New Roman" w:hAnsi="Calibri" w:cs="Calibri"/>
        </w:rPr>
      </w:pPr>
      <w:r w:rsidRPr="00A66E9E">
        <w:rPr>
          <w:rFonts w:ascii="Calibri" w:eastAsia="Times New Roman" w:hAnsi="Calibri" w:cs="Calibri"/>
        </w:rPr>
        <w:t>3) δεν διενήργησα/διενεργήσαμε ούτε θα διενεργήσω/ήσουμε πριν, κατά τη διάρκεια ή και μετά τη λήξη της σύμβασης παράνομες πληρωμές για διευκολύνσεις, εξυπηρετήσεις ή υπηρεσίες που αφορούν τη σύμβαση και τη διαδικασία ανάθεσης.</w:t>
      </w:r>
      <w:r w:rsidRPr="00A66E9E">
        <w:rPr>
          <w:rFonts w:ascii="Calibri" w:eastAsia="Times New Roman" w:hAnsi="Calibri" w:cs="Calibri"/>
        </w:rPr>
        <w:br/>
        <w:t>4) δεν πρόσφερα/προσφέραμε ούτε θα προσφέρω/ουμε πριν, κατά τη διάρκεια ή και μετά τη λήξη της σύμβασης, άμεσα ή έμμεσα, οποιαδήποτε υλική εύνοια, δώρο ή αντάλλαγμα σε υπαλλήλους ή μέλη συλλογικών οργάνων της αναθέτουσας αρχής, καθώς και συζύγους και συγγενείς εξ αίματος ή εξ αγχιστείας, κατ’ ευθεία μεν γραμμή απεριορίστως, εκ πλαγίου δε έως και τέταρτου βαθμού ή συνεργάτες αυτών ούτε χρησιμοποίησα/χρησιμοποιήσαμε ή θα χρησιμοποιήσω/χρησιμοποιήσουμε τρίτα πρόσωπα, για να διοχετεύσουν χρηματικά ποσά στα προαναφερόμενα πρόσωπα.</w:t>
      </w:r>
    </w:p>
    <w:p w:rsidR="001915E9" w:rsidRPr="00A66E9E" w:rsidRDefault="001915E9" w:rsidP="001915E9">
      <w:pPr>
        <w:jc w:val="both"/>
        <w:rPr>
          <w:rFonts w:ascii="Calibri" w:eastAsia="Times New Roman" w:hAnsi="Calibri" w:cs="Calibri"/>
        </w:rPr>
      </w:pPr>
      <w:r w:rsidRPr="00A66E9E">
        <w:rPr>
          <w:rFonts w:ascii="Calibri" w:eastAsia="Times New Roman" w:hAnsi="Calibri" w:cs="Calibri"/>
        </w:rPr>
        <w:t>5) δεν θα επιχειρήσω/ουμε  να επηρεάσω/ουμε με αθέμιτο τρόπο τη διαδικασία λήψης αποφάσεων της αναθέτουσας αρχής, ούτε θα παράσχω-ουμε παραπλανητικές πληροφορίες οι οποίες ενδέχεται να επηρεάσουν ουσιωδώς τις αποφάσεις της αναθέτουσας αρχής καθ’ όλη τη διάρκεια της εκτέλεσης της σύμβασης αλλά και μετά τη λήξη της,</w:t>
      </w:r>
    </w:p>
    <w:p w:rsidR="001915E9" w:rsidRPr="00A66E9E" w:rsidRDefault="001915E9" w:rsidP="001915E9">
      <w:pPr>
        <w:jc w:val="both"/>
        <w:rPr>
          <w:rFonts w:ascii="Calibri" w:eastAsia="Times New Roman" w:hAnsi="Calibri" w:cs="Calibri"/>
        </w:rPr>
      </w:pPr>
      <w:r w:rsidRPr="00A66E9E">
        <w:rPr>
          <w:rFonts w:ascii="Calibri" w:eastAsia="Times New Roman" w:hAnsi="Calibri" w:cs="Calibri"/>
        </w:rPr>
        <w:t xml:space="preserve">6) δεν έχω/ουμε προβεί ούτε θα προβώ/ούμε, άμεσα (ο ίδιος) ή έμμεσα (μέσω τρίτων προσώπων), σε οποιαδήποτε πράξη ή παράλειψη [εναλλακτικά: ότι δεν έχω-ουμε εμπλακεί και δεν θα εμπλακώ-ουμε σε οποιαδήποτε παράτυπη, ανέντιμη ή απατηλή συμπεριφορά (πράξη ή παράλειψη)] που έχει ως στόχο την παραπλάνηση [/εξαπάτηση] οποιουδήποτε προσώπου ή οργάνου της αναθέτουσας αρχής εμπλεκομένου σε οποιαδήποτε διαδικασία σχετική με την εκτέλεση της σύμβασης (όπως ενδεικτικά στις διαδικασίες παρακολούθησης και παραλαβής), την απόκρυψη πληροφοριών από αυτό, τον εξαναγκασμό αυτού σε ή/και την αθέμιτη απόσπαση από αυτό ρητής ή σιωπηρής συγκατάθεσης στην παραβίαση ή παράκαμψη νομίμων ή συμβατικών υποχρεώσεων που σχετίζονται με την εκτέλεση της </w:t>
      </w:r>
      <w:r w:rsidRPr="00A66E9E">
        <w:rPr>
          <w:rFonts w:ascii="Calibri" w:eastAsia="Times New Roman" w:hAnsi="Calibri" w:cs="Calibri"/>
        </w:rPr>
        <w:lastRenderedPageBreak/>
        <w:t>σύμβασης, ή τυχόν έγκρισης, θετικής γνώμης ή απόφασης παραλαβής (μέρους ή όλου) του συμβατικού αντικείμενου ή/και καταβολής (μέρους ή όλου) του συμβατικού τιμήματος,</w:t>
      </w:r>
    </w:p>
    <w:p w:rsidR="001915E9" w:rsidRPr="00A66E9E" w:rsidRDefault="001915E9" w:rsidP="001915E9">
      <w:pPr>
        <w:jc w:val="both"/>
        <w:rPr>
          <w:rFonts w:ascii="Calibri" w:eastAsia="Times New Roman" w:hAnsi="Calibri" w:cs="Calibri"/>
        </w:rPr>
      </w:pPr>
      <w:r w:rsidRPr="00A66E9E">
        <w:rPr>
          <w:rFonts w:ascii="Calibri" w:eastAsia="Times New Roman" w:hAnsi="Calibri" w:cs="Calibri"/>
        </w:rPr>
        <w:t xml:space="preserve">7) ότι θα απέχω/ουμε από οποιαδήποτε εν γένει συμπεριφορά που συνιστά σοβαρό επαγγελματικό παράπτωμα και θα μπορούσε να θέσει εν αμφιβόλω την ακεραιότητά μου-μας, </w:t>
      </w:r>
    </w:p>
    <w:p w:rsidR="001915E9" w:rsidRPr="005E4B98" w:rsidRDefault="001915E9" w:rsidP="001915E9">
      <w:pPr>
        <w:jc w:val="both"/>
        <w:rPr>
          <w:rFonts w:ascii="Calibri" w:eastAsia="Times New Roman" w:hAnsi="Calibri" w:cs="Calibri"/>
        </w:rPr>
      </w:pPr>
      <w:r w:rsidRPr="00A66E9E">
        <w:rPr>
          <w:rFonts w:ascii="Calibri" w:eastAsia="Times New Roman" w:hAnsi="Calibri" w:cs="Calibri"/>
        </w:rPr>
        <w:t xml:space="preserve">8) ότι θα δηλώσω/ουμε στην αναθέτουσα αρχή, αμελλητί με την περιέλευση σε γνώση μου/μας, οποιαδήποτε κατάσταση (ακόμη και ενδεχόμενη) σύγκρουσης συμφερόντων (προσωπικών, οικογενειακών, οικονομικών, πολιτικών ή άλλων κοινών συμφερόντων, συμπεριλαμβανομένων και αντικρουόμενων επαγγελματικών συμφερόντων) μεταξύ των νομίμων ή εξουσιοδοτημένων εκπροσώπων μου-μας, υπαλλήλων ή συνεργατών μου-μας που χρησιμοποιούνται για την εκτέλεση της σύμβασης (συμπεριλαμβανομένων και των υπεργολάβων μου) με μέλη του προσωπικού της αναθέτουσας αρχής που εμπλέκονται καθ’ οιονδήποτε τρόπο στη διαδικασία εκτέλεσης της σύμβασης ή/και μπορούν να επηρεάσουν την έκβαση και τις αποφάσεις της αναθέτουσας αρχής περί την εκτέλεσή της, συμπεριλαμβανομένων των μελών των αποφαινόμενων ή/και γνωμοδοτικών οργάνων αυτής, ή/και των μελών των οργάνων διοίκησής της ή/και των συζύγων και συγγενών εξ αίματος ή εξ αγχιστείας, κατ’ ευθεία μεν γραμμή απεριορίστως, εκ πλαγίου δε έως και τετάρτου βαθμού των παραπάνω προσώπων, οποτεδήποτε και εάν η κατάσταση αυτή σύγκρουσης συμφερόντων προκύψει κατά τη διάρκεια εκτέλεσης της σύμβασης και μέχρι τη λήξη της. </w:t>
      </w:r>
    </w:p>
    <w:p w:rsidR="001915E9" w:rsidRDefault="001915E9" w:rsidP="001915E9">
      <w:pPr>
        <w:jc w:val="both"/>
        <w:rPr>
          <w:rFonts w:ascii="Calibri" w:eastAsia="Times New Roman" w:hAnsi="Calibri" w:cs="Times New Roman"/>
        </w:rPr>
      </w:pPr>
      <w:r w:rsidRPr="00E3747A">
        <w:rPr>
          <w:rFonts w:ascii="Calibri" w:eastAsia="Times New Roman" w:hAnsi="Calibri" w:cs="Times New Roman"/>
        </w:rPr>
        <w:t xml:space="preserve">Ο/η ……. (σε περίπτωση φυσικού προσώπου/ ατομικής επιχείρησης) ή το νομικό πρόσωπο...........με την επωνυμία ………….και με το διακριτικό τίτλο «..........................», που εδρεύει ...................................... (. ΑΦΜ:....................., ΔΟΥ: ................., Τ.Κ. ...................., νομίμως εκπροσωπούμενο (μόνο για νομικά πρόσωπα) από τον ......................................... </w:t>
      </w:r>
    </w:p>
    <w:p w:rsidR="001915E9" w:rsidRDefault="001915E9" w:rsidP="001915E9">
      <w:pPr>
        <w:rPr>
          <w:rFonts w:ascii="Calibri" w:eastAsia="Times New Roman" w:hAnsi="Calibri" w:cs="Times New Roman"/>
        </w:rPr>
      </w:pPr>
      <w:r>
        <w:rPr>
          <w:rFonts w:ascii="Calibri" w:eastAsia="Times New Roman" w:hAnsi="Calibri" w:cs="Times New Roman"/>
        </w:rPr>
        <w:t>Υπογραφή/Σφραγίδα</w:t>
      </w:r>
    </w:p>
    <w:p w:rsidR="001915E9" w:rsidRDefault="001915E9" w:rsidP="001915E9">
      <w:pPr>
        <w:jc w:val="both"/>
        <w:rPr>
          <w:rFonts w:ascii="Verdana" w:hAnsi="Verdana"/>
          <w:bCs/>
          <w:sz w:val="18"/>
          <w:szCs w:val="18"/>
        </w:rPr>
      </w:pPr>
    </w:p>
    <w:p w:rsidR="001915E9" w:rsidRDefault="001915E9" w:rsidP="001915E9">
      <w:pPr>
        <w:jc w:val="both"/>
        <w:rPr>
          <w:rFonts w:ascii="Verdana" w:hAnsi="Verdana"/>
          <w:bCs/>
          <w:sz w:val="18"/>
          <w:szCs w:val="18"/>
        </w:rPr>
      </w:pPr>
    </w:p>
    <w:p w:rsidR="001915E9" w:rsidRDefault="001915E9" w:rsidP="001915E9">
      <w:pPr>
        <w:jc w:val="both"/>
        <w:rPr>
          <w:rFonts w:ascii="Verdana" w:hAnsi="Verdana"/>
          <w:bCs/>
          <w:sz w:val="18"/>
          <w:szCs w:val="18"/>
        </w:rPr>
      </w:pPr>
    </w:p>
    <w:p w:rsidR="001915E9" w:rsidRDefault="001915E9" w:rsidP="001915E9">
      <w:pPr>
        <w:jc w:val="both"/>
        <w:rPr>
          <w:rFonts w:ascii="Verdana" w:hAnsi="Verdana"/>
          <w:bCs/>
          <w:sz w:val="18"/>
          <w:szCs w:val="18"/>
        </w:rPr>
      </w:pPr>
    </w:p>
    <w:p w:rsidR="001915E9" w:rsidRDefault="001915E9" w:rsidP="001915E9">
      <w:pPr>
        <w:jc w:val="both"/>
        <w:rPr>
          <w:rFonts w:ascii="Verdana" w:hAnsi="Verdana"/>
          <w:bCs/>
          <w:sz w:val="18"/>
          <w:szCs w:val="18"/>
        </w:rPr>
      </w:pPr>
    </w:p>
    <w:p w:rsidR="001915E9" w:rsidRDefault="001915E9" w:rsidP="001915E9">
      <w:pPr>
        <w:jc w:val="both"/>
        <w:rPr>
          <w:rFonts w:ascii="Verdana" w:hAnsi="Verdana"/>
          <w:bCs/>
          <w:sz w:val="18"/>
          <w:szCs w:val="18"/>
        </w:rPr>
      </w:pPr>
    </w:p>
    <w:p w:rsidR="001915E9" w:rsidRDefault="001915E9" w:rsidP="001915E9">
      <w:pPr>
        <w:jc w:val="both"/>
        <w:rPr>
          <w:rFonts w:ascii="Verdana" w:hAnsi="Verdana"/>
          <w:bCs/>
          <w:sz w:val="18"/>
          <w:szCs w:val="18"/>
        </w:rPr>
      </w:pPr>
    </w:p>
    <w:p w:rsidR="001915E9" w:rsidRDefault="001915E9" w:rsidP="001915E9">
      <w:pPr>
        <w:jc w:val="both"/>
        <w:rPr>
          <w:rFonts w:ascii="Verdana" w:hAnsi="Verdana"/>
          <w:bCs/>
          <w:sz w:val="18"/>
          <w:szCs w:val="18"/>
        </w:rPr>
      </w:pPr>
    </w:p>
    <w:p w:rsidR="001915E9" w:rsidRDefault="001915E9" w:rsidP="001915E9">
      <w:pPr>
        <w:jc w:val="both"/>
        <w:rPr>
          <w:rFonts w:ascii="Verdana" w:hAnsi="Verdana"/>
          <w:bCs/>
          <w:sz w:val="18"/>
          <w:szCs w:val="18"/>
        </w:rPr>
      </w:pPr>
    </w:p>
    <w:p w:rsidR="001915E9" w:rsidRDefault="001915E9" w:rsidP="001915E9">
      <w:pPr>
        <w:jc w:val="both"/>
        <w:rPr>
          <w:rFonts w:ascii="Verdana" w:hAnsi="Verdana"/>
          <w:bCs/>
          <w:sz w:val="18"/>
          <w:szCs w:val="18"/>
        </w:rPr>
      </w:pPr>
    </w:p>
    <w:p w:rsidR="001915E9" w:rsidRPr="005E4B98" w:rsidRDefault="001915E9" w:rsidP="001915E9">
      <w:pPr>
        <w:jc w:val="both"/>
        <w:rPr>
          <w:rFonts w:ascii="Verdana" w:hAnsi="Verdana"/>
          <w:bCs/>
          <w:sz w:val="18"/>
          <w:szCs w:val="18"/>
        </w:rPr>
      </w:pPr>
    </w:p>
    <w:p w:rsidR="001915E9" w:rsidRPr="006B2C94" w:rsidRDefault="001915E9" w:rsidP="001915E9">
      <w:pPr>
        <w:pStyle w:val="2"/>
        <w:tabs>
          <w:tab w:val="left" w:pos="0"/>
        </w:tabs>
      </w:pPr>
      <w:bookmarkStart w:id="97" w:name="_Toc118980519"/>
      <w:r>
        <w:rPr>
          <w:rFonts w:ascii="Calibri" w:hAnsi="Calibri"/>
        </w:rPr>
        <w:lastRenderedPageBreak/>
        <w:t xml:space="preserve">ΠΑΡΑΡΤΗΜΑ </w:t>
      </w:r>
      <w:r>
        <w:rPr>
          <w:rFonts w:ascii="Calibri" w:hAnsi="Calibri"/>
          <w:lang w:val="en-US"/>
        </w:rPr>
        <w:t>VII</w:t>
      </w:r>
      <w:r>
        <w:rPr>
          <w:rFonts w:ascii="Calibri" w:hAnsi="Calibri"/>
        </w:rPr>
        <w:t xml:space="preserve"> – ΕΕΕΣ</w:t>
      </w:r>
      <w:bookmarkEnd w:id="97"/>
      <w:r>
        <w:rPr>
          <w:rFonts w:ascii="Calibri" w:hAnsi="Calibri"/>
        </w:rPr>
        <w:t xml:space="preserve"> </w:t>
      </w:r>
    </w:p>
    <w:p w:rsidR="001915E9" w:rsidRDefault="001915E9" w:rsidP="001915E9">
      <w:pPr>
        <w:pStyle w:val="normalwithoutspacing"/>
      </w:pPr>
      <w:r>
        <w:rPr>
          <w:i/>
          <w:color w:val="5B9BD5"/>
          <w:szCs w:val="22"/>
        </w:rPr>
        <w:t>[</w:t>
      </w:r>
      <w:r w:rsidRPr="00BD663A">
        <w:rPr>
          <w:i/>
          <w:color w:val="5B9BD5"/>
          <w:szCs w:val="22"/>
        </w:rPr>
        <w:t xml:space="preserve">Από τις 2-5-2019, οι </w:t>
      </w:r>
      <w:r>
        <w:rPr>
          <w:i/>
          <w:color w:val="5B9BD5"/>
          <w:szCs w:val="22"/>
        </w:rPr>
        <w:t>αναθέτουσες αρχές συντάσσουν το ΕΕΕΣ με τη χρήση της ν</w:t>
      </w:r>
      <w:r w:rsidRPr="00BD663A">
        <w:rPr>
          <w:i/>
          <w:color w:val="5B9BD5"/>
          <w:szCs w:val="22"/>
        </w:rPr>
        <w:t>έας ηλεκτρονικής υπηρεσίας </w:t>
      </w:r>
      <w:hyperlink w:history="1">
        <w:r w:rsidRPr="00BD663A">
          <w:rPr>
            <w:i/>
            <w:color w:val="5B9BD5"/>
            <w:szCs w:val="22"/>
          </w:rPr>
          <w:t>Promitheus ESPDint </w:t>
        </w:r>
      </w:hyperlink>
      <w:r w:rsidRPr="00BD663A">
        <w:rPr>
          <w:i/>
          <w:color w:val="5B9BD5"/>
          <w:szCs w:val="22"/>
        </w:rPr>
        <w:t>(</w:t>
      </w:r>
      <w:hyperlink r:id="rId26" w:tgtFrame="_blank" w:history="1">
        <w:r w:rsidRPr="00BD663A">
          <w:rPr>
            <w:i/>
            <w:color w:val="5B9BD5"/>
            <w:szCs w:val="22"/>
          </w:rPr>
          <w:t>https://espdint.eprocurement.gov.gr/</w:t>
        </w:r>
      </w:hyperlink>
      <w:r w:rsidRPr="00BD663A">
        <w:rPr>
          <w:i/>
          <w:color w:val="5B9BD5"/>
          <w:szCs w:val="22"/>
        </w:rPr>
        <w:t>), που προσφέρει τη δυνατότητα ηλεκτρονικής σύνταξης και διαχείρισης του Ευρωπαϊκού Ενιαίου Εγγράφου Σύμβασης (ΕΕΕΣ). Η σχετική ανακοίνωση είναι διαθέσιμη στη Διαδικτυακή Πύλη</w:t>
      </w:r>
      <w:r w:rsidRPr="00322998">
        <w:rPr>
          <w:i/>
          <w:color w:val="5B9BD5"/>
          <w:szCs w:val="22"/>
        </w:rPr>
        <w:t xml:space="preserve"> </w:t>
      </w:r>
      <w:r w:rsidRPr="00BD663A">
        <w:rPr>
          <w:i/>
          <w:color w:val="5B9BD5"/>
          <w:szCs w:val="22"/>
        </w:rPr>
        <w:t xml:space="preserve">του ΕΣΗΔΗΣ </w:t>
      </w:r>
      <w:r>
        <w:rPr>
          <w:i/>
          <w:color w:val="5B9BD5"/>
          <w:szCs w:val="22"/>
        </w:rPr>
        <w:t>«</w:t>
      </w:r>
      <w:hyperlink r:id="rId27" w:history="1">
        <w:r w:rsidRPr="00BD663A">
          <w:rPr>
            <w:i/>
            <w:color w:val="5B9BD5"/>
            <w:szCs w:val="22"/>
          </w:rPr>
          <w:t>www.promitheus.gov.gr</w:t>
        </w:r>
      </w:hyperlink>
      <w:r>
        <w:rPr>
          <w:i/>
          <w:color w:val="5B9BD5"/>
          <w:szCs w:val="22"/>
        </w:rPr>
        <w:t>».</w:t>
      </w:r>
      <w:r w:rsidRPr="00BD663A">
        <w:rPr>
          <w:i/>
          <w:color w:val="5B9BD5"/>
          <w:szCs w:val="22"/>
        </w:rPr>
        <w:t xml:space="preserve"> </w:t>
      </w:r>
      <w:r>
        <w:rPr>
          <w:i/>
          <w:color w:val="5B9BD5"/>
          <w:szCs w:val="22"/>
        </w:rPr>
        <w:t>Το περιεχόμενο του αρχείου, είτε ενσωματώνεται στο κείμενο της διακήρυξης, είτε, ως αρχείο PDF, ηλεκτρονικά</w:t>
      </w:r>
      <w:r>
        <w:t xml:space="preserve"> </w:t>
      </w:r>
      <w:r>
        <w:rPr>
          <w:i/>
          <w:color w:val="5B9BD5"/>
          <w:szCs w:val="22"/>
        </w:rPr>
        <w:t xml:space="preserve">υπογεγραμμένο, αναρτάται ξεχωριστά ως αναπόσπαστο μέρος αυτής. </w:t>
      </w:r>
      <w:r>
        <w:rPr>
          <w:i/>
          <w:color w:val="5B9BD5"/>
          <w:szCs w:val="22"/>
          <w:lang w:val="en-US"/>
        </w:rPr>
        <w:t>T</w:t>
      </w:r>
      <w:r>
        <w:rPr>
          <w:i/>
          <w:color w:val="5B9BD5"/>
          <w:szCs w:val="22"/>
        </w:rPr>
        <w:t>ο αρχείο XML αναρτάται για την διευκόλυνση των οικονομικών φορέων προκειμένου να συντάξουν μέσω της υπηρεσίας eΕΕΕΣ τη σχετική απάντηση τους].</w:t>
      </w:r>
    </w:p>
    <w:p w:rsidR="001915E9" w:rsidRPr="006B2C94" w:rsidRDefault="001915E9" w:rsidP="001915E9">
      <w:pPr>
        <w:spacing w:after="0"/>
      </w:pPr>
    </w:p>
    <w:p w:rsidR="001915E9" w:rsidRPr="00B505E7" w:rsidRDefault="001915E9" w:rsidP="001915E9"/>
    <w:p w:rsidR="001915E9" w:rsidRDefault="001915E9" w:rsidP="001915E9"/>
    <w:p w:rsidR="001915E9" w:rsidRDefault="001915E9" w:rsidP="001915E9"/>
    <w:p w:rsidR="001915E9" w:rsidRDefault="001915E9" w:rsidP="001915E9"/>
    <w:p w:rsidR="001915E9" w:rsidRPr="0030325C" w:rsidRDefault="001915E9" w:rsidP="001915E9">
      <w:pPr>
        <w:spacing w:after="0" w:line="240" w:lineRule="auto"/>
        <w:jc w:val="both"/>
        <w:rPr>
          <w:rFonts w:ascii="Verdana" w:hAnsi="Verdana" w:cs="Arial"/>
          <w:sz w:val="18"/>
          <w:szCs w:val="18"/>
          <w:shd w:val="clear" w:color="auto" w:fill="FFFFFF"/>
        </w:rPr>
      </w:pPr>
    </w:p>
    <w:p w:rsidR="001915E9" w:rsidRDefault="001915E9" w:rsidP="001915E9">
      <w:pPr>
        <w:spacing w:after="0" w:line="240" w:lineRule="auto"/>
        <w:jc w:val="both"/>
        <w:rPr>
          <w:rFonts w:ascii="Verdana" w:hAnsi="Verdana" w:cs="Arial"/>
          <w:sz w:val="18"/>
          <w:szCs w:val="18"/>
          <w:shd w:val="clear" w:color="auto" w:fill="FFFFFF"/>
        </w:rPr>
      </w:pPr>
    </w:p>
    <w:p w:rsidR="001915E9" w:rsidRDefault="001915E9" w:rsidP="001915E9"/>
    <w:p w:rsidR="001915E9" w:rsidRDefault="001915E9"/>
    <w:sectPr w:rsidR="001915E9">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1298B" w:rsidRDefault="0011298B" w:rsidP="001915E9">
      <w:pPr>
        <w:spacing w:after="0" w:line="240" w:lineRule="auto"/>
      </w:pPr>
      <w:r>
        <w:separator/>
      </w:r>
    </w:p>
  </w:endnote>
  <w:endnote w:type="continuationSeparator" w:id="1">
    <w:p w:rsidR="0011298B" w:rsidRDefault="0011298B" w:rsidP="001915E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1"/>
    <w:family w:val="swiss"/>
    <w:pitch w:val="variable"/>
    <w:sig w:usb0="E0002AFF" w:usb1="C0007843" w:usb2="00000009" w:usb3="00000000" w:csb0="000001FF" w:csb1="00000000"/>
  </w:font>
  <w:font w:name="Times New Roman">
    <w:panose1 w:val="02020603050405020304"/>
    <w:charset w:val="A1"/>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OpenSymbol">
    <w:charset w:val="00"/>
    <w:family w:val="auto"/>
    <w:pitch w:val="variable"/>
    <w:sig w:usb0="800000AF" w:usb1="1001ECEA" w:usb2="00000000" w:usb3="00000000" w:csb0="00000001" w:csb1="00000000"/>
  </w:font>
  <w:font w:name="Angsana New">
    <w:panose1 w:val="02020603050405020304"/>
    <w:charset w:val="00"/>
    <w:family w:val="roman"/>
    <w:pitch w:val="variable"/>
    <w:sig w:usb0="81000003" w:usb1="00000000" w:usb2="00000000" w:usb3="00000000" w:csb0="00010001"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A1"/>
    <w:family w:val="swiss"/>
    <w:pitch w:val="variable"/>
    <w:sig w:usb0="A10006FF" w:usb1="4000205B" w:usb2="00000010" w:usb3="00000000" w:csb0="0000019F" w:csb1="00000000"/>
  </w:font>
  <w:font w:name="Cambria">
    <w:panose1 w:val="02040503050406030204"/>
    <w:charset w:val="A1"/>
    <w:family w:val="roman"/>
    <w:pitch w:val="variable"/>
    <w:sig w:usb0="E00002FF" w:usb1="400004FF" w:usb2="00000000" w:usb3="00000000" w:csb0="0000019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A1"/>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Liberation Sans">
    <w:altName w:val="Arial"/>
    <w:charset w:val="A1"/>
    <w:family w:val="swiss"/>
    <w:pitch w:val="variable"/>
    <w:sig w:usb0="00000000" w:usb1="00000000" w:usb2="00000000" w:usb3="00000000" w:csb0="00000000" w:csb1="00000000"/>
  </w:font>
  <w:font w:name="Microsoft YaHei">
    <w:panose1 w:val="020B0503020204020204"/>
    <w:charset w:val="86"/>
    <w:family w:val="swiss"/>
    <w:pitch w:val="variable"/>
    <w:sig w:usb0="A0000287" w:usb1="28C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A1"/>
    <w:family w:val="swiss"/>
    <w:pitch w:val="variable"/>
    <w:sig w:usb0="00000287" w:usb1="00000003" w:usb2="00000000" w:usb3="00000000" w:csb0="0000009F" w:csb1="00000000"/>
  </w:font>
  <w:font w:name="Bookman Old Style">
    <w:panose1 w:val="02050604050505020204"/>
    <w:charset w:val="A1"/>
    <w:family w:val="roman"/>
    <w:pitch w:val="variable"/>
    <w:sig w:usb0="00000287" w:usb1="00000000" w:usb2="00000000" w:usb3="00000000" w:csb0="0000009F" w:csb1="00000000"/>
  </w:font>
  <w:font w:name="Cambria Math">
    <w:panose1 w:val="02040503050406030204"/>
    <w:charset w:val="A1"/>
    <w:family w:val="roman"/>
    <w:pitch w:val="variable"/>
    <w:sig w:usb0="E00002FF" w:usb1="420024FF" w:usb2="00000000" w:usb3="00000000" w:csb0="0000019F" w:csb1="00000000"/>
  </w:font>
  <w:font w:name="Helvetica">
    <w:panose1 w:val="020B0604020202020204"/>
    <w:charset w:val="A1"/>
    <w:family w:val="swiss"/>
    <w:pitch w:val="variable"/>
    <w:sig w:usb0="E0002AFF" w:usb1="C0007843" w:usb2="00000009" w:usb3="00000000" w:csb0="000001FF" w:csb1="00000000"/>
  </w:font>
  <w:font w:name="Comic Sans MS">
    <w:panose1 w:val="030F0702030302020204"/>
    <w:charset w:val="A1"/>
    <w:family w:val="script"/>
    <w:pitch w:val="variable"/>
    <w:sig w:usb0="00000287" w:usb1="40000013"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1298B" w:rsidRDefault="0011298B" w:rsidP="001915E9">
      <w:pPr>
        <w:spacing w:after="0" w:line="240" w:lineRule="auto"/>
      </w:pPr>
      <w:r>
        <w:separator/>
      </w:r>
    </w:p>
  </w:footnote>
  <w:footnote w:type="continuationSeparator" w:id="1">
    <w:p w:rsidR="0011298B" w:rsidRDefault="0011298B" w:rsidP="001915E9">
      <w:pPr>
        <w:spacing w:after="0" w:line="240" w:lineRule="auto"/>
      </w:pPr>
      <w:r>
        <w:continuationSeparator/>
      </w:r>
    </w:p>
  </w:footnote>
  <w:footnote w:id="2">
    <w:p w:rsidR="001915E9" w:rsidRPr="00765B0E" w:rsidRDefault="001915E9" w:rsidP="001915E9">
      <w:pPr>
        <w:pStyle w:val="afd"/>
        <w:rPr>
          <w:lang w:val="el-GR"/>
        </w:rPr>
      </w:pPr>
      <w:r w:rsidRPr="007825C5">
        <w:rPr>
          <w:rStyle w:val="af0"/>
        </w:rPr>
        <w:footnoteRef/>
      </w:r>
      <w:r w:rsidRPr="00765B0E">
        <w:rPr>
          <w:lang w:val="el-GR"/>
        </w:rPr>
        <w:t xml:space="preserve"> </w:t>
      </w:r>
      <w:r>
        <w:rPr>
          <w:lang w:val="el-GR"/>
        </w:rPr>
        <w:t xml:space="preserve">      </w:t>
      </w:r>
      <w:r w:rsidRPr="00657008">
        <w:rPr>
          <w:lang w:val="el-GR"/>
        </w:rPr>
        <w:t>Πρβλ έγγραφο ΕΑΑΔΗΣΥ με α.π. 4121/30-07-2020 « Διευκρινίσεις ως προς την τήρηση των διατυπώσεων δημοσιότητας στη διαγωνιστική διαδικασία σε περίπτωση τροποποίησης όρων της διακήρυξης» (ΑΔΑ: ΩΡΗ9ΟΞΤΒ-2ΧΖ)</w:t>
      </w:r>
    </w:p>
  </w:footnote>
  <w:footnote w:id="3">
    <w:p w:rsidR="001915E9" w:rsidRPr="0036256B" w:rsidRDefault="001915E9" w:rsidP="001915E9">
      <w:pPr>
        <w:pStyle w:val="afd"/>
        <w:rPr>
          <w:lang w:val="el-GR"/>
        </w:rPr>
      </w:pPr>
      <w:r w:rsidRPr="007825C5">
        <w:rPr>
          <w:rStyle w:val="af0"/>
        </w:rPr>
        <w:footnoteRef/>
      </w:r>
      <w:r w:rsidRPr="0036256B">
        <w:rPr>
          <w:lang w:val="el-GR"/>
        </w:rPr>
        <w:t xml:space="preserve"> </w:t>
      </w:r>
      <w:r>
        <w:rPr>
          <w:lang w:val="el-GR"/>
        </w:rPr>
        <w:tab/>
        <w:t xml:space="preserve">Πρβλ. </w:t>
      </w:r>
      <w:r w:rsidRPr="00E3513F">
        <w:rPr>
          <w:lang w:val="el-GR"/>
        </w:rPr>
        <w:t xml:space="preserve"> άρθρο 120 Ν.4512/2018 </w:t>
      </w:r>
      <w:r>
        <w:rPr>
          <w:lang w:val="el-GR"/>
        </w:rPr>
        <w:t>(Φ</w:t>
      </w:r>
      <w:r w:rsidRPr="00E3513F">
        <w:rPr>
          <w:lang w:val="el-GR"/>
        </w:rPr>
        <w:t>ΕΚ Α</w:t>
      </w:r>
      <w:r>
        <w:rPr>
          <w:lang w:val="el-GR"/>
        </w:rPr>
        <w:t>΄</w:t>
      </w:r>
      <w:r w:rsidRPr="0036256B">
        <w:rPr>
          <w:lang w:val="el-GR"/>
        </w:rPr>
        <w:t xml:space="preserve"> 5/17.1.2017</w:t>
      </w:r>
      <w:r>
        <w:rPr>
          <w:lang w:val="el-GR"/>
        </w:rPr>
        <w:t xml:space="preserve">), καθώς και  </w:t>
      </w:r>
      <w:r w:rsidRPr="0036256B">
        <w:rPr>
          <w:lang w:val="el-GR"/>
        </w:rPr>
        <w:t>άρθρο 15 παρ.1 Ν.4541/2018</w:t>
      </w:r>
      <w:r w:rsidRPr="005C45A9">
        <w:rPr>
          <w:lang w:val="el-GR"/>
        </w:rPr>
        <w:t xml:space="preserve"> </w:t>
      </w:r>
      <w:r>
        <w:rPr>
          <w:lang w:val="el-GR"/>
        </w:rPr>
        <w:t xml:space="preserve"> (ΦΕΚ Α΄</w:t>
      </w:r>
      <w:r w:rsidRPr="005C45A9">
        <w:rPr>
          <w:lang w:val="el-GR"/>
        </w:rPr>
        <w:t xml:space="preserve"> 93/31.5.2018</w:t>
      </w:r>
      <w:r>
        <w:rPr>
          <w:lang w:val="el-GR"/>
        </w:rPr>
        <w:t>)</w:t>
      </w:r>
    </w:p>
  </w:footnote>
  <w:footnote w:id="4">
    <w:p w:rsidR="001915E9" w:rsidRPr="0065239E" w:rsidRDefault="001915E9" w:rsidP="001915E9">
      <w:pPr>
        <w:pStyle w:val="afd"/>
        <w:rPr>
          <w:lang w:val="el-GR"/>
        </w:rPr>
      </w:pPr>
      <w:r w:rsidRPr="007825C5">
        <w:rPr>
          <w:rStyle w:val="af0"/>
        </w:rPr>
        <w:footnoteRef/>
      </w:r>
      <w:r w:rsidRPr="0065239E">
        <w:rPr>
          <w:lang w:val="el-GR"/>
        </w:rPr>
        <w:t xml:space="preserve"> </w:t>
      </w:r>
      <w:r>
        <w:rPr>
          <w:lang w:val="el-GR"/>
        </w:rPr>
        <w:t xml:space="preserve">     </w:t>
      </w:r>
      <w:r w:rsidRPr="0065239E">
        <w:rPr>
          <w:lang w:val="el-GR"/>
        </w:rPr>
        <w:t>Τα γραμμάτια σύστασης χρηματικής παρακαταθήκης του Ταμείου Παρακαταθηκών και Δανείων, για την παροχή εγγυήσεων συμμετοχής και καλής εκτέλεσης (εγγυοδοτική παρακαταθήκη) συστήνονται σύμφωνα με την ειδική νομοθεσία που  διέπει αυτό και ειδικότερα βάσει του άρθρου 4 του π.δ της 30 Δεκεμβρίου 1926/3 Ιανουαρίου 1927 (“Περί συστάσεως και αποδόσεως παρακαταθηκών και καταθέσεων παρά τω Ταμείω Παρακαταθηκών και Δανείων”). Πρβλ. το με αρ. πρωτ. 2756/23-5-2017 έγγραφο της Ε.Α.Α.ΔΗ.ΣΥ. (ΑΔΑ: 7ΝΣΡΟΞΤΒ-975).</w:t>
      </w:r>
    </w:p>
  </w:footnote>
  <w:footnote w:id="5">
    <w:p w:rsidR="001915E9" w:rsidRPr="007F0576" w:rsidRDefault="001915E9" w:rsidP="001915E9">
      <w:pPr>
        <w:pStyle w:val="afd"/>
        <w:rPr>
          <w:lang w:val="el-GR"/>
        </w:rPr>
      </w:pPr>
      <w:r w:rsidRPr="007825C5">
        <w:rPr>
          <w:rStyle w:val="af0"/>
        </w:rPr>
        <w:footnoteRef/>
      </w:r>
      <w:r w:rsidRPr="007F0576">
        <w:rPr>
          <w:lang w:val="el-GR"/>
        </w:rPr>
        <w:t xml:space="preserve"> </w:t>
      </w:r>
      <w:r>
        <w:rPr>
          <w:lang w:val="el-GR"/>
        </w:rPr>
        <w:t xml:space="preserve">       </w:t>
      </w:r>
      <w:r w:rsidRPr="00276800">
        <w:rPr>
          <w:lang w:val="el-GR"/>
        </w:rPr>
        <w:t>Παρ. 12 άρθρου 72 ν. 4412/2016</w:t>
      </w:r>
    </w:p>
  </w:footnote>
  <w:footnote w:id="6">
    <w:p w:rsidR="001915E9" w:rsidRPr="0065239E" w:rsidRDefault="001915E9" w:rsidP="001915E9">
      <w:pPr>
        <w:pStyle w:val="afd"/>
        <w:rPr>
          <w:lang w:val="el-GR"/>
        </w:rPr>
      </w:pPr>
      <w:r w:rsidRPr="007825C5">
        <w:rPr>
          <w:rStyle w:val="af0"/>
        </w:rPr>
        <w:footnoteRef/>
      </w:r>
      <w:r>
        <w:rPr>
          <w:lang w:val="el-GR"/>
        </w:rPr>
        <w:t xml:space="preserve">       </w:t>
      </w:r>
      <w:r w:rsidRPr="0065239E">
        <w:rPr>
          <w:lang w:val="el-GR"/>
        </w:rPr>
        <w:t xml:space="preserve"> </w:t>
      </w:r>
      <w:r>
        <w:rPr>
          <w:lang w:val="el-GR"/>
        </w:rPr>
        <w:t xml:space="preserve">Βλ. σχετικά με ΣΔΣ </w:t>
      </w:r>
      <w:r>
        <w:t>https</w:t>
      </w:r>
      <w:r w:rsidRPr="00A16B5C">
        <w:rPr>
          <w:lang w:val="el-GR"/>
        </w:rPr>
        <w:t>://</w:t>
      </w:r>
      <w:r>
        <w:t>www</w:t>
      </w:r>
      <w:r w:rsidRPr="00A16B5C">
        <w:rPr>
          <w:lang w:val="el-GR"/>
        </w:rPr>
        <w:t>.</w:t>
      </w:r>
      <w:r>
        <w:t>wto</w:t>
      </w:r>
      <w:r w:rsidRPr="00A16B5C">
        <w:rPr>
          <w:lang w:val="el-GR"/>
        </w:rPr>
        <w:t>.</w:t>
      </w:r>
      <w:r>
        <w:t>org</w:t>
      </w:r>
      <w:r w:rsidRPr="00A16B5C">
        <w:rPr>
          <w:lang w:val="el-GR"/>
        </w:rPr>
        <w:t>/</w:t>
      </w:r>
      <w:r>
        <w:t>english</w:t>
      </w:r>
      <w:r w:rsidRPr="00A16B5C">
        <w:rPr>
          <w:lang w:val="el-GR"/>
        </w:rPr>
        <w:t>/</w:t>
      </w:r>
      <w:r>
        <w:t>tratop</w:t>
      </w:r>
      <w:r w:rsidRPr="00A16B5C">
        <w:rPr>
          <w:lang w:val="el-GR"/>
        </w:rPr>
        <w:t>_</w:t>
      </w:r>
      <w:r>
        <w:t>e</w:t>
      </w:r>
      <w:r w:rsidRPr="00A16B5C">
        <w:rPr>
          <w:lang w:val="el-GR"/>
        </w:rPr>
        <w:t>/</w:t>
      </w:r>
      <w:r>
        <w:t>gproc</w:t>
      </w:r>
      <w:r w:rsidRPr="00A16B5C">
        <w:rPr>
          <w:lang w:val="el-GR"/>
        </w:rPr>
        <w:t>_</w:t>
      </w:r>
      <w:r>
        <w:t>e</w:t>
      </w:r>
      <w:r w:rsidRPr="00A16B5C">
        <w:rPr>
          <w:lang w:val="el-GR"/>
        </w:rPr>
        <w:t>/</w:t>
      </w:r>
      <w:r>
        <w:t>gp</w:t>
      </w:r>
      <w:r w:rsidRPr="00A16B5C">
        <w:rPr>
          <w:lang w:val="el-GR"/>
        </w:rPr>
        <w:t>_</w:t>
      </w:r>
      <w:r>
        <w:t>gpa</w:t>
      </w:r>
      <w:r w:rsidRPr="00A16B5C">
        <w:rPr>
          <w:lang w:val="el-GR"/>
        </w:rPr>
        <w:t>_</w:t>
      </w:r>
      <w:r>
        <w:t>e</w:t>
      </w:r>
      <w:r w:rsidRPr="00355202">
        <w:rPr>
          <w:lang w:val="el-GR"/>
        </w:rPr>
        <w:t>.</w:t>
      </w:r>
      <w:r>
        <w:t>htm</w:t>
      </w:r>
    </w:p>
  </w:footnote>
  <w:footnote w:id="7">
    <w:p w:rsidR="001915E9" w:rsidRPr="00355202" w:rsidRDefault="001915E9" w:rsidP="001915E9">
      <w:pPr>
        <w:pStyle w:val="afd"/>
        <w:rPr>
          <w:lang w:val="el-GR"/>
        </w:rPr>
      </w:pPr>
      <w:r w:rsidRPr="007825C5">
        <w:rPr>
          <w:rStyle w:val="af0"/>
        </w:rPr>
        <w:footnoteRef/>
      </w:r>
      <w:r>
        <w:rPr>
          <w:lang w:val="el-GR"/>
        </w:rPr>
        <w:t xml:space="preserve">       </w:t>
      </w:r>
      <w:r w:rsidRPr="00355202">
        <w:rPr>
          <w:lang w:val="el-GR"/>
        </w:rPr>
        <w:t xml:space="preserve"> Σύμφωνα με το ισχύον κείμενο της ΣΔΣ, τα σχετικά παραρτήματα που αναφέρονται στο άρθρο 25 αντιστοιχούν πλέον στα 1, 2, 4, 5, 6 και 7.</w:t>
      </w:r>
    </w:p>
  </w:footnote>
  <w:footnote w:id="8">
    <w:p w:rsidR="001915E9" w:rsidRPr="00C11E79" w:rsidRDefault="001915E9" w:rsidP="001915E9">
      <w:pPr>
        <w:pStyle w:val="afd"/>
        <w:rPr>
          <w:lang w:val="el-GR"/>
        </w:rPr>
      </w:pPr>
      <w:r w:rsidRPr="007825C5">
        <w:rPr>
          <w:rStyle w:val="af0"/>
        </w:rPr>
        <w:footnoteRef/>
      </w:r>
      <w:r w:rsidRPr="00C11E79">
        <w:rPr>
          <w:lang w:val="el-GR"/>
        </w:rPr>
        <w:t xml:space="preserve"> </w:t>
      </w:r>
      <w:r>
        <w:rPr>
          <w:lang w:val="el-GR"/>
        </w:rPr>
        <w:t xml:space="preserve">      </w:t>
      </w:r>
      <w:r w:rsidRPr="00531569">
        <w:rPr>
          <w:lang w:val="el-GR"/>
        </w:rPr>
        <w:t>Επισημαίνεται ότι απαγορεύεται η συμμετοχή εξωχώριας εταιρείας από «μη συνεργάσιμα κράτη στον φορολογικό τομέα» κατά την έννοια των παρ. 3 και 4 του άρθρου 65 του ν. 4172/2013,  καθώς και από κράτη που έχουν προνομιακό φορολογικό καθεστώς, όπως αυτά ορίζονται στον κατάλογο της απόφασης της παρ. 7 του άρθρου 65 του ως άνω Κώδικα, κατά τα αναφερόμενα στην περίπτωση α</w:t>
      </w:r>
      <w:r>
        <w:rPr>
          <w:lang w:val="el-GR"/>
        </w:rPr>
        <w:t>΄</w:t>
      </w:r>
      <w:r w:rsidRPr="00531569">
        <w:rPr>
          <w:lang w:val="el-GR"/>
        </w:rPr>
        <w:t xml:space="preserve"> </w:t>
      </w:r>
      <w:r>
        <w:rPr>
          <w:lang w:val="el-GR"/>
        </w:rPr>
        <w:t>και β΄</w:t>
      </w:r>
      <w:r w:rsidRPr="00531569">
        <w:rPr>
          <w:lang w:val="el-GR"/>
        </w:rPr>
        <w:t>της παραγράφου 4 του άρθρου 4 του ν. 3310/2005</w:t>
      </w:r>
      <w:r>
        <w:rPr>
          <w:lang w:val="el-GR"/>
        </w:rPr>
        <w:t>.</w:t>
      </w:r>
    </w:p>
  </w:footnote>
  <w:footnote w:id="9">
    <w:p w:rsidR="001915E9" w:rsidRPr="00BD65F6" w:rsidRDefault="001915E9" w:rsidP="001915E9">
      <w:pPr>
        <w:pStyle w:val="afd"/>
        <w:rPr>
          <w:lang w:val="el-GR"/>
        </w:rPr>
      </w:pPr>
      <w:r w:rsidRPr="007825C5">
        <w:rPr>
          <w:rStyle w:val="af0"/>
        </w:rPr>
        <w:footnoteRef/>
      </w:r>
      <w:r w:rsidRPr="00BD65F6">
        <w:rPr>
          <w:lang w:val="el-GR"/>
        </w:rPr>
        <w:t xml:space="preserve"> </w:t>
      </w:r>
      <w:r>
        <w:rPr>
          <w:lang w:val="el-GR"/>
        </w:rPr>
        <w:t xml:space="preserve"> </w:t>
      </w:r>
      <w:r>
        <w:rPr>
          <w:lang w:val="el-GR"/>
        </w:rPr>
        <w:tab/>
      </w:r>
      <w:r w:rsidRPr="00303AE1">
        <w:rPr>
          <w:lang w:val="el-GR"/>
        </w:rPr>
        <w:t>Πρβλ. σχετικά, σελ. 8 της Ανακοίνωσης της Επιτροπής C (2019) 5494 final «Κατευθυντήριες γραμμές για τη συμμετοχή προσφερόντων και αγαθών από τρίτες χώρες στην αγορά δημοσίων συμβάσεων της ΕΕ»</w:t>
      </w:r>
      <w:r>
        <w:rPr>
          <w:lang w:val="el-GR"/>
        </w:rPr>
        <w:t>.</w:t>
      </w:r>
    </w:p>
  </w:footnote>
  <w:footnote w:id="10">
    <w:p w:rsidR="001915E9" w:rsidRPr="006B2C94" w:rsidRDefault="001915E9" w:rsidP="001915E9">
      <w:pPr>
        <w:pStyle w:val="foothanging"/>
        <w:rPr>
          <w:lang w:val="el-GR"/>
        </w:rPr>
      </w:pPr>
      <w:r w:rsidRPr="007825C5">
        <w:rPr>
          <w:rStyle w:val="af0"/>
        </w:rPr>
        <w:footnoteRef/>
      </w:r>
      <w:r>
        <w:rPr>
          <w:lang w:val="el-GR"/>
        </w:rPr>
        <w:tab/>
        <w:t>Άρθρο 19 ν. 4412/2016</w:t>
      </w:r>
    </w:p>
  </w:footnote>
  <w:footnote w:id="11">
    <w:p w:rsidR="001915E9" w:rsidRPr="00266D9E" w:rsidRDefault="001915E9" w:rsidP="001915E9">
      <w:pPr>
        <w:pStyle w:val="afd"/>
        <w:rPr>
          <w:lang w:val="el-GR"/>
        </w:rPr>
      </w:pPr>
      <w:r w:rsidRPr="007825C5">
        <w:rPr>
          <w:rStyle w:val="af0"/>
        </w:rPr>
        <w:footnoteRef/>
      </w:r>
      <w:r w:rsidRPr="00266D9E">
        <w:rPr>
          <w:lang w:val="el-GR"/>
        </w:rPr>
        <w:t xml:space="preserve"> </w:t>
      </w:r>
      <w:r>
        <w:rPr>
          <w:lang w:val="el-GR"/>
        </w:rPr>
        <w:t xml:space="preserve">       Πρβλ άρθρο 88 σε συνδυασμό με άρθρο 72 ν. 4412/2016</w:t>
      </w:r>
    </w:p>
  </w:footnote>
  <w:footnote w:id="12">
    <w:p w:rsidR="001915E9" w:rsidRPr="006B2C94" w:rsidRDefault="001915E9" w:rsidP="001915E9">
      <w:pPr>
        <w:pStyle w:val="afd"/>
        <w:ind w:left="454" w:hanging="454"/>
        <w:rPr>
          <w:lang w:val="el-GR"/>
        </w:rPr>
      </w:pPr>
      <w:r w:rsidRPr="007825C5">
        <w:rPr>
          <w:rStyle w:val="af0"/>
        </w:rPr>
        <w:footnoteRef/>
      </w:r>
      <w:r>
        <w:rPr>
          <w:lang w:val="el-GR"/>
        </w:rPr>
        <w:tab/>
        <w:t xml:space="preserve">Επισημαίνεται ότι </w:t>
      </w:r>
      <w:r>
        <w:rPr>
          <w:bCs/>
          <w:szCs w:val="18"/>
          <w:lang w:val="el-GR"/>
        </w:rPr>
        <w:t>η αναφορά στο ΕΕΕΣ σε “τελεσίδικη καταδικαστική απόφαση” νοείται ως “αμετάκλητη καταδικαστική απόφαση”, η δε σχετική δήλωση του οικονομικού φορέα στο Μέρος ΙΙΙ.Α. του ΕΕΕΣ αφορά μόνο σε αμετάκλητες καταδικαστικές</w:t>
      </w:r>
      <w:r>
        <w:rPr>
          <w:rFonts w:ascii="Cambria" w:hAnsi="Cambria" w:cs="Cambria"/>
          <w:bCs/>
          <w:szCs w:val="18"/>
          <w:lang w:val="el-GR"/>
        </w:rPr>
        <w:t xml:space="preserve"> </w:t>
      </w:r>
      <w:r>
        <w:rPr>
          <w:bCs/>
          <w:szCs w:val="18"/>
          <w:lang w:val="el-GR"/>
        </w:rPr>
        <w:t>αποφάσεις</w:t>
      </w:r>
      <w:r>
        <w:rPr>
          <w:lang w:val="el-GR"/>
        </w:rPr>
        <w:t xml:space="preserve"> </w:t>
      </w:r>
    </w:p>
    <w:p w:rsidR="001915E9" w:rsidRPr="006B2C94" w:rsidRDefault="001915E9" w:rsidP="001915E9">
      <w:pPr>
        <w:pStyle w:val="afd"/>
        <w:ind w:left="454" w:hanging="454"/>
        <w:rPr>
          <w:lang w:val="el-GR"/>
        </w:rPr>
      </w:pPr>
    </w:p>
  </w:footnote>
  <w:footnote w:id="13">
    <w:p w:rsidR="001915E9" w:rsidRPr="006B2C94" w:rsidRDefault="001915E9" w:rsidP="001915E9">
      <w:pPr>
        <w:pStyle w:val="afd"/>
        <w:rPr>
          <w:lang w:val="el-GR"/>
        </w:rPr>
      </w:pPr>
      <w:r w:rsidRPr="007825C5">
        <w:rPr>
          <w:rStyle w:val="af0"/>
        </w:rPr>
        <w:footnoteRef/>
      </w:r>
      <w:r>
        <w:rPr>
          <w:szCs w:val="18"/>
          <w:lang w:val="el-GR"/>
        </w:rPr>
        <w:tab/>
      </w:r>
      <w:r w:rsidRPr="00D96318">
        <w:rPr>
          <w:szCs w:val="18"/>
          <w:lang w:val="el-GR"/>
        </w:rPr>
        <w:t>Η αθέτηση της υποχρέωσης αυτής συνιστά σοβαρό επαγγελματικό παράπτωμα του οικονομικού φορέα κατά την έννοια της περίπτωσης θ΄ της παραγράφου 4 του άρθρου 73. Πρβλ άρθρο 18 παρ. 5 του ν. 4412/2016.</w:t>
      </w:r>
    </w:p>
  </w:footnote>
  <w:footnote w:id="14">
    <w:p w:rsidR="001915E9" w:rsidRPr="006B2C94" w:rsidRDefault="001915E9" w:rsidP="001915E9">
      <w:pPr>
        <w:pStyle w:val="afd"/>
        <w:rPr>
          <w:lang w:val="el-GR"/>
        </w:rPr>
      </w:pPr>
      <w:r w:rsidRPr="007825C5">
        <w:rPr>
          <w:rStyle w:val="af0"/>
        </w:rPr>
        <w:footnoteRef/>
      </w:r>
      <w:r w:rsidRPr="006B2C94">
        <w:rPr>
          <w:lang w:val="el-GR"/>
        </w:rPr>
        <w:tab/>
        <w:t xml:space="preserve">Σχετική δήλωση του προσφέροντος οικονομικού φορέα περιλαμβάνεται στο ΕΕΕΣ </w:t>
      </w:r>
    </w:p>
  </w:footnote>
  <w:footnote w:id="15">
    <w:p w:rsidR="001915E9" w:rsidRPr="006B2C94" w:rsidRDefault="001915E9" w:rsidP="001915E9">
      <w:pPr>
        <w:pStyle w:val="afd"/>
        <w:ind w:left="454" w:hanging="454"/>
        <w:rPr>
          <w:lang w:val="el-GR"/>
        </w:rPr>
      </w:pPr>
      <w:r w:rsidRPr="007825C5">
        <w:rPr>
          <w:rStyle w:val="af0"/>
        </w:rPr>
        <w:footnoteRef/>
      </w:r>
      <w:r>
        <w:rPr>
          <w:szCs w:val="18"/>
          <w:lang w:val="el-GR"/>
        </w:rPr>
        <w:tab/>
        <w:t xml:space="preserve">Πρβλ. παράγραφο 10 του άρθρου 73 ν.4412/2016. </w:t>
      </w:r>
      <w:r w:rsidRPr="00CD4911">
        <w:rPr>
          <w:szCs w:val="18"/>
          <w:lang w:val="el-GR"/>
        </w:rPr>
        <w:t>Επίσης, υπ’ αριθμ. πρωτ. 6271/30-11-2018 έγγραφο της Αρχής (ΑΔΑ Ψ3Κ8ΟΞΤΒ-09Β)</w:t>
      </w:r>
      <w:r>
        <w:rPr>
          <w:szCs w:val="18"/>
          <w:lang w:val="el-GR"/>
        </w:rPr>
        <w:t>,</w:t>
      </w:r>
      <w:r w:rsidRPr="00CD4911">
        <w:rPr>
          <w:szCs w:val="18"/>
          <w:lang w:val="el-GR"/>
        </w:rPr>
        <w:t xml:space="preserve"> σχετικά με την απόφαση ΔΕΕ της 24 Οκτωβρίου 2018 στην υπόθεση </w:t>
      </w:r>
      <w:r w:rsidRPr="00CD4911">
        <w:rPr>
          <w:szCs w:val="18"/>
          <w:lang w:val="en-US"/>
        </w:rPr>
        <w:t>C</w:t>
      </w:r>
      <w:r w:rsidRPr="00CD4911">
        <w:rPr>
          <w:szCs w:val="18"/>
          <w:lang w:val="el-GR"/>
        </w:rPr>
        <w:t xml:space="preserve">-124/2017. </w:t>
      </w:r>
    </w:p>
  </w:footnote>
  <w:footnote w:id="16">
    <w:p w:rsidR="001915E9" w:rsidRPr="00BD65F6" w:rsidRDefault="001915E9" w:rsidP="001915E9">
      <w:pPr>
        <w:pStyle w:val="afd"/>
        <w:rPr>
          <w:lang w:val="el-GR"/>
        </w:rPr>
      </w:pPr>
      <w:r w:rsidRPr="007825C5">
        <w:rPr>
          <w:rStyle w:val="af0"/>
        </w:rPr>
        <w:footnoteRef/>
      </w:r>
      <w:r w:rsidRPr="00BD65F6">
        <w:rPr>
          <w:lang w:val="el-GR"/>
        </w:rPr>
        <w:t xml:space="preserve"> </w:t>
      </w:r>
      <w:r>
        <w:rPr>
          <w:lang w:val="el-GR"/>
        </w:rPr>
        <w:tab/>
      </w:r>
      <w:r w:rsidRPr="008F42B8">
        <w:rPr>
          <w:lang w:val="el-GR"/>
        </w:rPr>
        <w:t>Σχετικά με την προσκόμιση αποδείξεων για τα επανορθωτικά μέτρα βλ. την απόφαση της 14ης Ιανουαρίου 2021 του ΔΕΕ στην υπόθεση C</w:t>
      </w:r>
      <w:r w:rsidRPr="008F42B8">
        <w:rPr>
          <w:rFonts w:ascii="Cambria Math" w:hAnsi="Cambria Math" w:cs="Cambria Math"/>
          <w:lang w:val="el-GR"/>
        </w:rPr>
        <w:t>‑</w:t>
      </w:r>
      <w:r w:rsidRPr="008F42B8">
        <w:rPr>
          <w:lang w:val="el-GR"/>
        </w:rPr>
        <w:t>387/19</w:t>
      </w:r>
    </w:p>
  </w:footnote>
  <w:footnote w:id="17">
    <w:p w:rsidR="001915E9" w:rsidRPr="00215ADE" w:rsidRDefault="001915E9" w:rsidP="001915E9">
      <w:pPr>
        <w:pStyle w:val="afd"/>
        <w:rPr>
          <w:lang w:val="el-GR"/>
        </w:rPr>
      </w:pPr>
      <w:r w:rsidRPr="007825C5">
        <w:rPr>
          <w:rStyle w:val="af0"/>
        </w:rPr>
        <w:footnoteRef/>
      </w:r>
      <w:r>
        <w:rPr>
          <w:lang w:val="el-GR"/>
        </w:rPr>
        <w:tab/>
        <w:t xml:space="preserve">Παρ. 7 άρθρου 73 ν. 4412/2016.  </w:t>
      </w:r>
    </w:p>
  </w:footnote>
  <w:footnote w:id="18">
    <w:p w:rsidR="001915E9" w:rsidRPr="005609B2" w:rsidRDefault="001915E9" w:rsidP="001915E9">
      <w:pPr>
        <w:pStyle w:val="afd"/>
        <w:rPr>
          <w:color w:val="000000"/>
          <w:lang w:val="el-GR"/>
        </w:rPr>
      </w:pPr>
      <w:r w:rsidRPr="007825C5">
        <w:rPr>
          <w:rStyle w:val="af0"/>
        </w:rPr>
        <w:footnoteRef/>
      </w:r>
      <w:r w:rsidRPr="003F3E0D">
        <w:rPr>
          <w:lang w:val="el-GR"/>
        </w:rPr>
        <w:t xml:space="preserve"> </w:t>
      </w:r>
      <w:r>
        <w:rPr>
          <w:lang w:val="el-GR"/>
        </w:rPr>
        <w:tab/>
      </w:r>
      <w:r w:rsidRPr="005609B2">
        <w:rPr>
          <w:color w:val="000000"/>
          <w:lang w:val="el-GR"/>
        </w:rPr>
        <w:t xml:space="preserve">Πρβλ. απόφαση υπ’ αριθμ. </w:t>
      </w:r>
      <w:r w:rsidRPr="00216ECA">
        <w:rPr>
          <w:lang w:val="el-GR"/>
        </w:rPr>
        <w:t>49341</w:t>
      </w:r>
      <w:r>
        <w:rPr>
          <w:lang w:val="el-GR"/>
        </w:rPr>
        <w:t>/</w:t>
      </w:r>
      <w:r w:rsidRPr="00216ECA">
        <w:rPr>
          <w:lang w:val="el-GR"/>
        </w:rPr>
        <w:t>19</w:t>
      </w:r>
      <w:r>
        <w:rPr>
          <w:lang w:val="el-GR"/>
        </w:rPr>
        <w:t>-</w:t>
      </w:r>
      <w:r w:rsidRPr="00216ECA">
        <w:rPr>
          <w:lang w:val="el-GR"/>
        </w:rPr>
        <w:t>05</w:t>
      </w:r>
      <w:r>
        <w:rPr>
          <w:lang w:val="el-GR"/>
        </w:rPr>
        <w:t>-</w:t>
      </w:r>
      <w:r w:rsidRPr="00216ECA">
        <w:rPr>
          <w:lang w:val="el-GR"/>
        </w:rPr>
        <w:t>2020 (ΦΕΚ 385 τεύχος ΥΟΔΔ, 25-05-2020), η οποία εξακολουθεί να ισχύει έως την  έκδοση της απόφασης της παρ. 9 του άρθρου 73 του ν. 4412/2016.</w:t>
      </w:r>
    </w:p>
  </w:footnote>
  <w:footnote w:id="19">
    <w:p w:rsidR="001915E9" w:rsidRDefault="001915E9" w:rsidP="001915E9">
      <w:pPr>
        <w:pStyle w:val="afd"/>
        <w:rPr>
          <w:lang w:val="el-GR"/>
        </w:rPr>
      </w:pPr>
      <w:r w:rsidRPr="007825C5">
        <w:rPr>
          <w:rStyle w:val="af0"/>
        </w:rPr>
        <w:footnoteRef/>
      </w:r>
      <w:r>
        <w:rPr>
          <w:lang w:val="el-GR"/>
        </w:rPr>
        <w:tab/>
        <w:t>Πρβλ άρθρο 78 παρ. 1 ν. 4412/2016.</w:t>
      </w:r>
    </w:p>
  </w:footnote>
  <w:footnote w:id="20">
    <w:p w:rsidR="001915E9" w:rsidRDefault="001915E9" w:rsidP="001915E9">
      <w:pPr>
        <w:pStyle w:val="afd"/>
        <w:rPr>
          <w:lang w:val="el-GR"/>
        </w:rPr>
      </w:pPr>
      <w:r w:rsidRPr="007825C5">
        <w:rPr>
          <w:rStyle w:val="af0"/>
        </w:rPr>
        <w:footnoteRef/>
      </w:r>
      <w:r>
        <w:rPr>
          <w:lang w:val="el-GR"/>
        </w:rPr>
        <w:tab/>
        <w:t>Πρβλ άρθρο 131 παρ. 6 ν. 4412/2016</w:t>
      </w:r>
    </w:p>
  </w:footnote>
  <w:footnote w:id="21">
    <w:p w:rsidR="001915E9" w:rsidRPr="00BD65F6" w:rsidRDefault="001915E9" w:rsidP="001915E9">
      <w:pPr>
        <w:pStyle w:val="afd"/>
        <w:rPr>
          <w:lang w:val="el-GR"/>
        </w:rPr>
      </w:pPr>
      <w:r w:rsidRPr="007825C5">
        <w:rPr>
          <w:rStyle w:val="af0"/>
        </w:rPr>
        <w:footnoteRef/>
      </w:r>
      <w:r>
        <w:rPr>
          <w:lang w:val="el-GR"/>
        </w:rPr>
        <w:t xml:space="preserve">     </w:t>
      </w:r>
      <w:r w:rsidRPr="00BD65F6">
        <w:rPr>
          <w:lang w:val="el-GR"/>
        </w:rPr>
        <w:t xml:space="preserve"> Άρθρο 104 σε συνδυασμό με τις παρ. 4 και 5 του άρθρου 105 του ν. 4412/2016 </w:t>
      </w:r>
    </w:p>
  </w:footnote>
  <w:footnote w:id="22">
    <w:p w:rsidR="001915E9" w:rsidRPr="006B2C94" w:rsidRDefault="001915E9" w:rsidP="001915E9">
      <w:pPr>
        <w:pStyle w:val="afd"/>
        <w:rPr>
          <w:lang w:val="el-GR"/>
        </w:rPr>
      </w:pPr>
      <w:r w:rsidRPr="007825C5">
        <w:rPr>
          <w:rStyle w:val="af0"/>
        </w:rPr>
        <w:footnoteRef/>
      </w:r>
      <w:r>
        <w:rPr>
          <w:lang w:val="el-GR"/>
        </w:rPr>
        <w:tab/>
        <w:t xml:space="preserve">Το ΕΕΕΣ περιλαμβάνει τα ακόλουθα Μέρη: Μέρος Ι Πληροφορίες σχετικά με τη διαδικασία σύναψης σύμβασης και την αναθέτουσα αρχή, Μέρος ΙΙ Πληροφορίες σχετικά με τον οικονομικό φορέα, Μέρος ΙΙΙ Κριτήρια αποκλεισμού, Μέρος </w:t>
      </w:r>
      <w:r>
        <w:rPr>
          <w:lang w:val="en-US"/>
        </w:rPr>
        <w:t>IV</w:t>
      </w:r>
      <w:r>
        <w:rPr>
          <w:lang w:val="el-GR"/>
        </w:rPr>
        <w:t xml:space="preserve"> Κριτήρια Επιλογής, Μέρος </w:t>
      </w:r>
      <w:r>
        <w:rPr>
          <w:lang w:val="en-US"/>
        </w:rPr>
        <w:t>VI</w:t>
      </w:r>
      <w:r>
        <w:rPr>
          <w:lang w:val="el-GR"/>
        </w:rPr>
        <w:t xml:space="preserve"> Τελικές δηλώσεις. </w:t>
      </w:r>
    </w:p>
  </w:footnote>
  <w:footnote w:id="23">
    <w:p w:rsidR="001915E9" w:rsidRPr="006B2C94" w:rsidRDefault="001915E9" w:rsidP="001915E9">
      <w:pPr>
        <w:pStyle w:val="afd"/>
        <w:rPr>
          <w:lang w:val="el-GR"/>
        </w:rPr>
      </w:pPr>
      <w:r w:rsidRPr="007825C5">
        <w:rPr>
          <w:rStyle w:val="af0"/>
        </w:rPr>
        <w:footnoteRef/>
      </w:r>
      <w:r>
        <w:rPr>
          <w:lang w:val="el-GR"/>
        </w:rPr>
        <w:tab/>
      </w:r>
      <w:r w:rsidRPr="006F5660">
        <w:rPr>
          <w:lang w:val="el-GR" w:bidi="en-US"/>
        </w:rPr>
        <w:t>Α</w:t>
      </w:r>
      <w:r w:rsidRPr="006F5660">
        <w:rPr>
          <w:lang w:val="el-GR"/>
        </w:rPr>
        <w:t>πό τις 2-5-2019, παρέχεται η νέα ηλεκτρονική υπηρεσία </w:t>
      </w:r>
      <w:hyperlink r:id="rId1" w:tgtFrame="_blank" w:history="1">
        <w:r w:rsidRPr="006F5660">
          <w:rPr>
            <w:rStyle w:val="-"/>
            <w:lang w:val="el-GR"/>
          </w:rPr>
          <w:t>Promitheus ESPDint </w:t>
        </w:r>
      </w:hyperlink>
      <w:r w:rsidRPr="006F5660">
        <w:rPr>
          <w:lang w:val="el-GR"/>
        </w:rPr>
        <w:t>(</w:t>
      </w:r>
      <w:hyperlink r:id="rId2" w:tgtFrame="_blank" w:history="1">
        <w:r w:rsidRPr="006F5660">
          <w:rPr>
            <w:rStyle w:val="-"/>
            <w:lang w:val="el-GR"/>
          </w:rPr>
          <w:t>https://espdint.eprocurement.gov.gr/</w:t>
        </w:r>
      </w:hyperlink>
      <w:r w:rsidRPr="006F5660">
        <w:rPr>
          <w:lang w:val="el-GR"/>
        </w:rPr>
        <w:t xml:space="preserve">) που προσφέρει τη δυνατότητα ηλεκτρονικής σύνταξης και διαχείρισης του Ευρωπαϊκού Ενιαίου Εγγράφου Σύμβασης (ΕΕΕΣ). Μπορείτε να δείτε τη σχετική ανακοίνωση στη Διαδικτυακή Πύλη του ΕΣΗΔΗΣ </w:t>
      </w:r>
      <w:hyperlink r:id="rId3" w:history="1">
        <w:r w:rsidRPr="006F5660">
          <w:rPr>
            <w:rStyle w:val="-"/>
            <w:lang w:val="el-GR" w:bidi="en-US"/>
          </w:rPr>
          <w:t>www</w:t>
        </w:r>
        <w:r w:rsidRPr="006F5660">
          <w:rPr>
            <w:rStyle w:val="-"/>
            <w:lang w:val="el-GR"/>
          </w:rPr>
          <w:t>.</w:t>
        </w:r>
        <w:r w:rsidRPr="006F5660">
          <w:rPr>
            <w:rStyle w:val="-"/>
            <w:lang w:val="el-GR" w:bidi="en-US"/>
          </w:rPr>
          <w:t>promitheus</w:t>
        </w:r>
        <w:r w:rsidRPr="006F5660">
          <w:rPr>
            <w:rStyle w:val="-"/>
            <w:lang w:val="el-GR"/>
          </w:rPr>
          <w:t>.</w:t>
        </w:r>
        <w:r w:rsidRPr="006F5660">
          <w:rPr>
            <w:rStyle w:val="-"/>
            <w:lang w:val="el-GR" w:bidi="en-US"/>
          </w:rPr>
          <w:t>gov</w:t>
        </w:r>
        <w:r w:rsidRPr="006F5660">
          <w:rPr>
            <w:rStyle w:val="-"/>
            <w:lang w:val="el-GR"/>
          </w:rPr>
          <w:t>.</w:t>
        </w:r>
        <w:r w:rsidRPr="006F5660">
          <w:rPr>
            <w:rStyle w:val="-"/>
            <w:lang w:val="el-GR" w:bidi="en-US"/>
          </w:rPr>
          <w:t>gr</w:t>
        </w:r>
      </w:hyperlink>
      <w:r w:rsidRPr="006F5660">
        <w:rPr>
          <w:lang w:val="el-GR"/>
        </w:rPr>
        <w:t xml:space="preserve"> Πρβλ και το Διορθωτικό (Επίσημη Εφημερίδα της Ευρωπαϊκής Ένωσης L 17/65 της 23ης Ιανουαρίου 2018) στον Εκτελεστικό Κανονισμό (ΕΕ) 2016/7 για την καθιέρωση του τυποποιημένου εντύπου για το Ευρωπαϊκό Ενιαίο Έγγραφο Προμήθειας, με το οποίο επιλύθηκαν τα σχετικά ζητήματα ορολογίας που υπήρχαν στο αρχικό επίσημο ελληνικό  κείμενο του Εκτελεστικού Κανονισμού</w:t>
      </w:r>
      <w:r>
        <w:rPr>
          <w:lang w:val="el-GR"/>
        </w:rPr>
        <w:t>.</w:t>
      </w:r>
      <w:r w:rsidRPr="006F5660">
        <w:rPr>
          <w:lang w:val="el-GR"/>
        </w:rPr>
        <w:t xml:space="preserve"> Μπορείτε να δείτε το σχετικό Διορθωτικό στην ακόλουθη διαδρομή </w:t>
      </w:r>
      <w:hyperlink r:id="rId4" w:history="1">
        <w:r w:rsidRPr="006F5660">
          <w:rPr>
            <w:rStyle w:val="-"/>
            <w:lang w:val="el-GR"/>
          </w:rPr>
          <w:t>https://eur-lex.europa.eu/legal-content/EL/TXT/HTML/?uri=CELEX:32016R0007R(01)&amp;from=EL</w:t>
        </w:r>
      </w:hyperlink>
      <w:r>
        <w:rPr>
          <w:lang w:val="el-GR"/>
        </w:rPr>
        <w:t xml:space="preserve">  </w:t>
      </w:r>
    </w:p>
  </w:footnote>
  <w:footnote w:id="24">
    <w:p w:rsidR="001915E9" w:rsidRPr="007B335B" w:rsidRDefault="001915E9" w:rsidP="001915E9">
      <w:pPr>
        <w:pStyle w:val="WW-Caption111111111"/>
        <w:tabs>
          <w:tab w:val="left" w:pos="426"/>
        </w:tabs>
        <w:spacing w:before="0" w:after="0"/>
        <w:rPr>
          <w:lang w:val="el-GR"/>
        </w:rPr>
      </w:pPr>
      <w:r w:rsidRPr="007825C5">
        <w:rPr>
          <w:rStyle w:val="af0"/>
        </w:rPr>
        <w:footnoteRef/>
      </w:r>
      <w:r>
        <w:rPr>
          <w:i w:val="0"/>
          <w:lang w:val="el-GR"/>
        </w:rPr>
        <w:tab/>
      </w:r>
      <w:r>
        <w:rPr>
          <w:i w:val="0"/>
          <w:sz w:val="18"/>
          <w:szCs w:val="18"/>
          <w:lang w:val="el-GR"/>
        </w:rPr>
        <w:t>Πρβλ. άρθρο 79Α παρ. 4 του ν. 4412/2016, όπως τροποποιήθηκε από το άρθρο 28 του ν. 4782/2021 (36</w:t>
      </w:r>
      <w:r>
        <w:rPr>
          <w:i w:val="0"/>
          <w:sz w:val="18"/>
          <w:szCs w:val="18"/>
          <w:vertAlign w:val="superscript"/>
          <w:lang w:val="el-GR"/>
        </w:rPr>
        <w:t xml:space="preserve"> </w:t>
      </w:r>
      <w:r>
        <w:rPr>
          <w:i w:val="0"/>
          <w:sz w:val="18"/>
          <w:szCs w:val="18"/>
          <w:lang w:val="el-GR"/>
        </w:rPr>
        <w:t>Α’).</w:t>
      </w:r>
    </w:p>
  </w:footnote>
  <w:footnote w:id="25">
    <w:p w:rsidR="001915E9" w:rsidRPr="007B335B" w:rsidRDefault="001915E9" w:rsidP="001915E9">
      <w:pPr>
        <w:pStyle w:val="afd"/>
        <w:rPr>
          <w:lang w:val="el-GR"/>
        </w:rPr>
      </w:pPr>
      <w:r w:rsidRPr="007825C5">
        <w:rPr>
          <w:rStyle w:val="af0"/>
        </w:rPr>
        <w:footnoteRef/>
      </w:r>
      <w:r w:rsidRPr="007B335B">
        <w:rPr>
          <w:lang w:val="el-GR"/>
        </w:rPr>
        <w:t xml:space="preserve"> </w:t>
      </w:r>
      <w:r>
        <w:rPr>
          <w:lang w:val="el-GR"/>
        </w:rPr>
        <w:tab/>
      </w:r>
      <w:r w:rsidRPr="00FD2238">
        <w:rPr>
          <w:lang w:val="el-GR"/>
        </w:rPr>
        <w:t xml:space="preserve">Πρβλ άρθρο 79 παρ. 9 του ν. 4412/2016, </w:t>
      </w:r>
      <w:r w:rsidRPr="007B335B">
        <w:rPr>
          <w:lang w:val="el-GR"/>
        </w:rPr>
        <w:t>όπως τροποποιήθηκε με το άρθρο 27 του ν. 4782/2021</w:t>
      </w:r>
    </w:p>
  </w:footnote>
  <w:footnote w:id="26">
    <w:p w:rsidR="001915E9" w:rsidRPr="00CB74CD" w:rsidRDefault="001915E9" w:rsidP="001915E9">
      <w:pPr>
        <w:pStyle w:val="afd"/>
        <w:rPr>
          <w:lang w:val="el-GR"/>
        </w:rPr>
      </w:pPr>
      <w:r w:rsidRPr="007825C5">
        <w:rPr>
          <w:rStyle w:val="af0"/>
        </w:rPr>
        <w:footnoteRef/>
      </w:r>
      <w:r w:rsidRPr="00CB74CD">
        <w:rPr>
          <w:lang w:val="el-GR"/>
        </w:rPr>
        <w:t xml:space="preserve"> </w:t>
      </w:r>
      <w:r>
        <w:rPr>
          <w:lang w:val="el-GR"/>
        </w:rPr>
        <w:t xml:space="preserve">  </w:t>
      </w:r>
      <w:r>
        <w:rPr>
          <w:lang w:val="el-GR"/>
        </w:rPr>
        <w:tab/>
        <w:t>Άρθρο 96 παρ. 7 του ν. 4412/2016</w:t>
      </w:r>
    </w:p>
  </w:footnote>
  <w:footnote w:id="27">
    <w:p w:rsidR="001915E9" w:rsidRPr="00BD65F6" w:rsidRDefault="001915E9" w:rsidP="001915E9">
      <w:pPr>
        <w:pStyle w:val="afd"/>
        <w:rPr>
          <w:lang w:val="el-GR"/>
        </w:rPr>
      </w:pPr>
      <w:r w:rsidRPr="007825C5">
        <w:rPr>
          <w:rStyle w:val="af0"/>
        </w:rPr>
        <w:footnoteRef/>
      </w:r>
      <w:r w:rsidRPr="00BD65F6">
        <w:rPr>
          <w:lang w:val="el-GR"/>
        </w:rPr>
        <w:t xml:space="preserve"> </w:t>
      </w:r>
      <w:r>
        <w:rPr>
          <w:lang w:val="el-GR"/>
        </w:rPr>
        <w:tab/>
      </w:r>
      <w:r w:rsidRPr="00BD65F6">
        <w:rPr>
          <w:lang w:val="el-GR"/>
        </w:rPr>
        <w:t xml:space="preserve">βλ. Δ.Ε.Ε. απόφαση της 19.6.2019, </w:t>
      </w:r>
      <w:r w:rsidRPr="005A00D1">
        <w:t>Meca</w:t>
      </w:r>
      <w:r w:rsidRPr="00BD65F6">
        <w:rPr>
          <w:lang w:val="el-GR"/>
        </w:rPr>
        <w:t xml:space="preserve">, </w:t>
      </w:r>
      <w:r w:rsidRPr="005A00D1">
        <w:t>C</w:t>
      </w:r>
      <w:r w:rsidRPr="00BD65F6">
        <w:rPr>
          <w:lang w:val="el-GR"/>
        </w:rPr>
        <w:t xml:space="preserve">-41/18, </w:t>
      </w:r>
      <w:r w:rsidRPr="005A00D1">
        <w:t>EU</w:t>
      </w:r>
      <w:r w:rsidRPr="00BD65F6">
        <w:rPr>
          <w:lang w:val="el-GR"/>
        </w:rPr>
        <w:t>:</w:t>
      </w:r>
      <w:r w:rsidRPr="005A00D1">
        <w:t>C</w:t>
      </w:r>
      <w:r w:rsidRPr="00BD65F6">
        <w:rPr>
          <w:lang w:val="el-GR"/>
        </w:rPr>
        <w:t>:2019:507, σκ. 28</w:t>
      </w:r>
    </w:p>
  </w:footnote>
  <w:footnote w:id="28">
    <w:p w:rsidR="001915E9" w:rsidRPr="00BD65F6" w:rsidRDefault="001915E9" w:rsidP="001915E9">
      <w:pPr>
        <w:pStyle w:val="afd"/>
        <w:rPr>
          <w:lang w:val="el-GR"/>
        </w:rPr>
      </w:pPr>
      <w:r w:rsidRPr="007825C5">
        <w:rPr>
          <w:rStyle w:val="af0"/>
        </w:rPr>
        <w:footnoteRef/>
      </w:r>
      <w:r w:rsidRPr="00BD65F6">
        <w:rPr>
          <w:lang w:val="el-GR"/>
        </w:rPr>
        <w:t xml:space="preserve"> </w:t>
      </w:r>
      <w:r>
        <w:rPr>
          <w:lang w:val="el-GR"/>
        </w:rPr>
        <w:tab/>
      </w:r>
      <w:r w:rsidRPr="00BD65F6">
        <w:rPr>
          <w:lang w:val="el-GR"/>
        </w:rPr>
        <w:t xml:space="preserve">Βλ. ενδεικτικά ΣτΕ 754/2020, 753/2020 (Δ Τμήμα), </w:t>
      </w:r>
    </w:p>
  </w:footnote>
  <w:footnote w:id="29">
    <w:p w:rsidR="001915E9" w:rsidRPr="00BD65F6" w:rsidRDefault="001915E9" w:rsidP="001915E9">
      <w:pPr>
        <w:pStyle w:val="afd"/>
        <w:rPr>
          <w:lang w:val="el-GR"/>
        </w:rPr>
      </w:pPr>
      <w:r w:rsidRPr="007825C5">
        <w:rPr>
          <w:rStyle w:val="af0"/>
        </w:rPr>
        <w:footnoteRef/>
      </w:r>
      <w:r w:rsidRPr="00BD65F6">
        <w:rPr>
          <w:lang w:val="el-GR"/>
        </w:rPr>
        <w:t xml:space="preserve"> </w:t>
      </w:r>
      <w:r>
        <w:rPr>
          <w:lang w:val="el-GR"/>
        </w:rPr>
        <w:tab/>
      </w:r>
      <w:r w:rsidRPr="00BD65F6">
        <w:rPr>
          <w:lang w:val="el-GR"/>
        </w:rPr>
        <w:t>Παρ. 1 του άρθρου 79 του ν. 4412/2016, όπως τροποποιήθηκε με την παρ. 5 του άρθρου 235 του ν. 4635/2019.</w:t>
      </w:r>
    </w:p>
  </w:footnote>
  <w:footnote w:id="30">
    <w:p w:rsidR="001915E9" w:rsidRPr="007B335B" w:rsidRDefault="001915E9" w:rsidP="001915E9">
      <w:pPr>
        <w:pStyle w:val="afd"/>
        <w:rPr>
          <w:lang w:val="el-GR"/>
        </w:rPr>
      </w:pPr>
      <w:r w:rsidRPr="007825C5">
        <w:rPr>
          <w:rStyle w:val="af0"/>
        </w:rPr>
        <w:footnoteRef/>
      </w:r>
      <w:r>
        <w:rPr>
          <w:lang w:val="el-GR"/>
        </w:rPr>
        <w:tab/>
        <w:t>Πρβλ άρθρο 79 παρ. 6 ν. 4412/2016.</w:t>
      </w:r>
    </w:p>
  </w:footnote>
  <w:footnote w:id="31">
    <w:p w:rsidR="001915E9" w:rsidRPr="00D20356" w:rsidRDefault="001915E9" w:rsidP="001915E9">
      <w:pPr>
        <w:pStyle w:val="afd"/>
        <w:rPr>
          <w:lang w:val="el-GR"/>
        </w:rPr>
      </w:pPr>
      <w:r w:rsidRPr="007825C5">
        <w:rPr>
          <w:rStyle w:val="af0"/>
        </w:rPr>
        <w:footnoteRef/>
      </w:r>
      <w:r w:rsidRPr="00D20356">
        <w:rPr>
          <w:lang w:val="el-GR"/>
        </w:rPr>
        <w:t xml:space="preserve"> </w:t>
      </w:r>
      <w:r>
        <w:rPr>
          <w:lang w:val="el-GR"/>
        </w:rPr>
        <w:tab/>
      </w:r>
      <w:r w:rsidRPr="008E73BE">
        <w:rPr>
          <w:lang w:val="el-GR"/>
        </w:rPr>
        <w:t>Πρβ</w:t>
      </w:r>
      <w:r>
        <w:rPr>
          <w:lang w:val="el-GR"/>
        </w:rPr>
        <w:t>λ</w:t>
      </w:r>
      <w:r w:rsidRPr="008E73BE">
        <w:rPr>
          <w:lang w:val="el-GR"/>
        </w:rPr>
        <w:t>.</w:t>
      </w:r>
      <w:r>
        <w:rPr>
          <w:lang w:val="el-GR"/>
        </w:rPr>
        <w:t xml:space="preserve"> παρ. 12 άρθρου 80 του ν.4412/2016</w:t>
      </w:r>
      <w:r w:rsidRPr="008E73BE">
        <w:rPr>
          <w:lang w:val="el-GR"/>
        </w:rPr>
        <w:t>.</w:t>
      </w:r>
    </w:p>
  </w:footnote>
  <w:footnote w:id="32">
    <w:p w:rsidR="001915E9" w:rsidRPr="005B2FD1" w:rsidRDefault="001915E9" w:rsidP="001915E9">
      <w:pPr>
        <w:pStyle w:val="afd"/>
        <w:ind w:left="0"/>
        <w:rPr>
          <w:strike/>
          <w:color w:val="000000"/>
          <w:lang w:val="el-GR"/>
        </w:rPr>
      </w:pPr>
      <w:r>
        <w:rPr>
          <w:lang w:val="el-GR"/>
        </w:rPr>
        <w:t xml:space="preserve">           </w:t>
      </w:r>
      <w:r w:rsidRPr="007825C5">
        <w:rPr>
          <w:rStyle w:val="af0"/>
        </w:rPr>
        <w:footnoteRef/>
      </w:r>
      <w:r>
        <w:rPr>
          <w:lang w:val="el-GR"/>
        </w:rPr>
        <w:t xml:space="preserve">     </w:t>
      </w:r>
      <w:r w:rsidRPr="005609B2">
        <w:rPr>
          <w:color w:val="000000"/>
          <w:lang w:val="el-GR"/>
        </w:rPr>
        <w:t>Πρβλ. παρ. 12 άρθρου 80 του ν.4412/2016</w:t>
      </w:r>
    </w:p>
  </w:footnote>
  <w:footnote w:id="33">
    <w:p w:rsidR="001915E9" w:rsidRPr="007B335B" w:rsidRDefault="001915E9" w:rsidP="001915E9">
      <w:pPr>
        <w:pStyle w:val="afd"/>
        <w:rPr>
          <w:lang w:val="el-GR"/>
        </w:rPr>
      </w:pPr>
      <w:r w:rsidRPr="007825C5">
        <w:rPr>
          <w:rStyle w:val="af0"/>
        </w:rPr>
        <w:footnoteRef/>
      </w:r>
      <w:r w:rsidRPr="00EE08A6">
        <w:rPr>
          <w:lang w:val="el-GR"/>
        </w:rPr>
        <w:t xml:space="preserve"> </w:t>
      </w:r>
      <w:r>
        <w:rPr>
          <w:lang w:val="el-GR"/>
        </w:rPr>
        <w:t xml:space="preserve">  </w:t>
      </w:r>
      <w:r>
        <w:rPr>
          <w:lang w:val="el-GR"/>
        </w:rPr>
        <w:tab/>
        <w:t>Εφόσον η αναθέτουσα αρχή την επιλέξει ως λόγο αποκλεισμού</w:t>
      </w:r>
    </w:p>
  </w:footnote>
  <w:footnote w:id="34">
    <w:p w:rsidR="001915E9" w:rsidRPr="00B55565" w:rsidRDefault="001915E9" w:rsidP="001915E9">
      <w:pPr>
        <w:pStyle w:val="afd"/>
        <w:rPr>
          <w:lang w:val="el-GR"/>
        </w:rPr>
      </w:pPr>
      <w:r w:rsidRPr="007825C5">
        <w:rPr>
          <w:rStyle w:val="af0"/>
        </w:rPr>
        <w:footnoteRef/>
      </w:r>
      <w:r w:rsidRPr="00B55565">
        <w:rPr>
          <w:lang w:val="el-GR"/>
        </w:rPr>
        <w:t xml:space="preserve"> </w:t>
      </w:r>
      <w:r>
        <w:rPr>
          <w:lang w:val="el-GR"/>
        </w:rPr>
        <w:t xml:space="preserve">  </w:t>
      </w:r>
      <w:r>
        <w:rPr>
          <w:lang w:val="el-GR"/>
        </w:rPr>
        <w:tab/>
        <w:t xml:space="preserve">Δεύτερο εδάφιο παρ. 4 του άρθρου 74 του ν. 4412/2016 </w:t>
      </w:r>
    </w:p>
  </w:footnote>
  <w:footnote w:id="35">
    <w:p w:rsidR="001915E9" w:rsidRPr="00ED6CC6" w:rsidRDefault="001915E9" w:rsidP="001915E9">
      <w:pPr>
        <w:pStyle w:val="afd"/>
        <w:rPr>
          <w:lang w:val="el-GR"/>
        </w:rPr>
      </w:pPr>
      <w:r w:rsidRPr="007825C5">
        <w:rPr>
          <w:rStyle w:val="af0"/>
        </w:rPr>
        <w:footnoteRef/>
      </w:r>
      <w:r w:rsidRPr="00ED6CC6">
        <w:rPr>
          <w:lang w:val="el-GR"/>
        </w:rPr>
        <w:t xml:space="preserve"> </w:t>
      </w:r>
      <w:r>
        <w:rPr>
          <w:lang w:val="el-GR"/>
        </w:rPr>
        <w:tab/>
      </w:r>
      <w:r w:rsidRPr="00ED6CC6">
        <w:rPr>
          <w:lang w:val="el-GR"/>
        </w:rPr>
        <w:t>Πρβ</w:t>
      </w:r>
      <w:r>
        <w:rPr>
          <w:lang w:val="el-GR"/>
        </w:rPr>
        <w:t>λ</w:t>
      </w:r>
      <w:r w:rsidRPr="00ED6CC6">
        <w:rPr>
          <w:lang w:val="el-GR"/>
        </w:rPr>
        <w:t>.</w:t>
      </w:r>
      <w:r w:rsidRPr="00ED6CC6">
        <w:rPr>
          <w:rFonts w:ascii="Cambria" w:hAnsi="Cambria"/>
          <w:sz w:val="22"/>
          <w:szCs w:val="22"/>
          <w:lang w:val="el-GR"/>
        </w:rPr>
        <w:t xml:space="preserve"> </w:t>
      </w:r>
      <w:r w:rsidRPr="00ED6CC6">
        <w:rPr>
          <w:szCs w:val="18"/>
          <w:lang w:val="el-GR"/>
        </w:rPr>
        <w:t>παράγραφο 12 άρθρου 80 του ν.4412/2016</w:t>
      </w:r>
      <w:r>
        <w:rPr>
          <w:szCs w:val="18"/>
          <w:lang w:val="el-GR"/>
        </w:rPr>
        <w:t>.</w:t>
      </w:r>
    </w:p>
  </w:footnote>
  <w:footnote w:id="36">
    <w:p w:rsidR="001915E9" w:rsidRPr="00BD65F6" w:rsidRDefault="001915E9" w:rsidP="001915E9">
      <w:pPr>
        <w:pStyle w:val="afd"/>
        <w:rPr>
          <w:lang w:val="el-GR"/>
        </w:rPr>
      </w:pPr>
      <w:r w:rsidRPr="007825C5">
        <w:rPr>
          <w:rStyle w:val="af0"/>
        </w:rPr>
        <w:footnoteRef/>
      </w:r>
      <w:r>
        <w:rPr>
          <w:lang w:val="el-GR"/>
        </w:rPr>
        <w:tab/>
        <w:t xml:space="preserve">Πρβλ. παράγραφο 12 άρθρου 80 του ν.4412/2016 </w:t>
      </w:r>
    </w:p>
  </w:footnote>
  <w:footnote w:id="37">
    <w:p w:rsidR="001915E9" w:rsidRDefault="001915E9" w:rsidP="001915E9">
      <w:pPr>
        <w:pStyle w:val="afd"/>
        <w:rPr>
          <w:lang w:val="el-GR"/>
        </w:rPr>
      </w:pPr>
      <w:r w:rsidRPr="007825C5">
        <w:rPr>
          <w:rStyle w:val="af0"/>
        </w:rPr>
        <w:footnoteRef/>
      </w:r>
      <w:r w:rsidRPr="00BD65F6">
        <w:rPr>
          <w:lang w:val="el-GR"/>
        </w:rPr>
        <w:t xml:space="preserve"> </w:t>
      </w:r>
      <w:r>
        <w:rPr>
          <w:lang w:val="el-GR"/>
        </w:rPr>
        <w:t xml:space="preserve">     </w:t>
      </w:r>
      <w:r w:rsidRPr="00BD65F6">
        <w:rPr>
          <w:lang w:val="el-GR"/>
        </w:rPr>
        <w:t xml:space="preserve">Σύμφωνα με το άρθρο 86 ν. 4635/2019 στο ΓΕΜΗ εγγράφονται υποχρεωτικά </w:t>
      </w:r>
      <w:r>
        <w:rPr>
          <w:lang w:val="el-GR"/>
        </w:rPr>
        <w:t>:</w:t>
      </w:r>
    </w:p>
    <w:p w:rsidR="001915E9" w:rsidRPr="00BD65F6" w:rsidRDefault="001915E9" w:rsidP="001915E9">
      <w:pPr>
        <w:pStyle w:val="afd"/>
        <w:ind w:firstLine="1"/>
        <w:rPr>
          <w:lang w:val="el-GR"/>
        </w:rPr>
      </w:pPr>
      <w:r w:rsidRPr="00BD65F6">
        <w:rPr>
          <w:lang w:val="el-GR"/>
        </w:rPr>
        <w:t>α. η Ανώνυμη Εταιρεία που προβλέπεται στον ν. 4548/2018 (Α` 104),</w:t>
      </w:r>
    </w:p>
    <w:p w:rsidR="001915E9" w:rsidRPr="00BD65F6" w:rsidRDefault="001915E9" w:rsidP="001915E9">
      <w:pPr>
        <w:pStyle w:val="afd"/>
        <w:ind w:firstLine="1"/>
        <w:rPr>
          <w:lang w:val="el-GR"/>
        </w:rPr>
      </w:pPr>
      <w:r w:rsidRPr="00BD65F6">
        <w:rPr>
          <w:lang w:val="el-GR"/>
        </w:rPr>
        <w:t>β. η Εταιρεία Περιορισμένης Ευθύνης που προβλέπεται στον ν. 3190/1955 (Α` 91),</w:t>
      </w:r>
    </w:p>
    <w:p w:rsidR="001915E9" w:rsidRPr="00BD65F6" w:rsidRDefault="001915E9" w:rsidP="001915E9">
      <w:pPr>
        <w:pStyle w:val="afd"/>
        <w:ind w:firstLine="1"/>
        <w:rPr>
          <w:lang w:val="el-GR"/>
        </w:rPr>
      </w:pPr>
      <w:r w:rsidRPr="00BD65F6">
        <w:rPr>
          <w:lang w:val="el-GR"/>
        </w:rPr>
        <w:t>γ. η Ιδιωτική Κεφαλαιουχική Εταιρεία που προβλέπεται στον ν. 4072/2012 (Α` 86),</w:t>
      </w:r>
    </w:p>
    <w:p w:rsidR="001915E9" w:rsidRPr="00BD65F6" w:rsidRDefault="001915E9" w:rsidP="001915E9">
      <w:pPr>
        <w:pStyle w:val="afd"/>
        <w:ind w:firstLine="1"/>
        <w:rPr>
          <w:lang w:val="el-GR"/>
        </w:rPr>
      </w:pPr>
      <w:r w:rsidRPr="00BD65F6">
        <w:rPr>
          <w:lang w:val="el-GR"/>
        </w:rPr>
        <w:t>δ. η Ομόρρυθμη και Ετερόρρυθμη (απλή ή κατά μετοχές) Εταιρεία που προβλέπονται στον ν. 4072/2012 (Α` 86), καθώς και οι ομόρρυθμοι εταίροι αυτών,</w:t>
      </w:r>
    </w:p>
    <w:p w:rsidR="001915E9" w:rsidRPr="00BD65F6" w:rsidRDefault="001915E9" w:rsidP="001915E9">
      <w:pPr>
        <w:pStyle w:val="afd"/>
        <w:ind w:firstLine="1"/>
        <w:rPr>
          <w:lang w:val="el-GR"/>
        </w:rPr>
      </w:pPr>
      <w:r w:rsidRPr="00BD65F6">
        <w:rPr>
          <w:lang w:val="el-GR"/>
        </w:rPr>
        <w:t>ε. ο Αστικός Συνεταιρισμός του ν. 1667/1986 (Α` 196) (στον οποίο περιλαμβάνονται ο αλληλασφαλιστικός, ο πιστωτικός και ο οικοδομικός συνεταιρισμός),</w:t>
      </w:r>
    </w:p>
    <w:p w:rsidR="001915E9" w:rsidRPr="00BD65F6" w:rsidRDefault="001915E9" w:rsidP="001915E9">
      <w:pPr>
        <w:pStyle w:val="afd"/>
        <w:ind w:firstLine="1"/>
        <w:rPr>
          <w:lang w:val="el-GR"/>
        </w:rPr>
      </w:pPr>
      <w:r w:rsidRPr="00BD65F6">
        <w:rPr>
          <w:lang w:val="el-GR"/>
        </w:rPr>
        <w:t>στ. η Κοιν.Σ.ΕΠ. που συστήνεται κατά τον ν. 4430/2016 (Α` 205) και</w:t>
      </w:r>
    </w:p>
    <w:p w:rsidR="001915E9" w:rsidRPr="00BD65F6" w:rsidRDefault="001915E9" w:rsidP="001915E9">
      <w:pPr>
        <w:pStyle w:val="afd"/>
        <w:ind w:firstLine="1"/>
        <w:rPr>
          <w:lang w:val="el-GR"/>
        </w:rPr>
      </w:pPr>
      <w:r w:rsidRPr="00BD65F6">
        <w:rPr>
          <w:lang w:val="el-GR"/>
        </w:rPr>
        <w:t>ζ. η Κοι.Σ.Π.Ε. που συστήνεται κατά τον ν. 2716/1999 (Α` 96),</w:t>
      </w:r>
    </w:p>
    <w:p w:rsidR="001915E9" w:rsidRPr="00BD65F6" w:rsidRDefault="001915E9" w:rsidP="001915E9">
      <w:pPr>
        <w:pStyle w:val="afd"/>
        <w:ind w:firstLine="1"/>
        <w:rPr>
          <w:lang w:val="el-GR"/>
        </w:rPr>
      </w:pPr>
      <w:r w:rsidRPr="00BD65F6">
        <w:rPr>
          <w:lang w:val="el-GR"/>
        </w:rPr>
        <w:t>η. η Αστική Εταιρεία με οικονομικό σκοπό (άρθρο 784 ΑΚ και 270 του ν. 4072/2012),</w:t>
      </w:r>
    </w:p>
    <w:p w:rsidR="001915E9" w:rsidRPr="00BD65F6" w:rsidRDefault="001915E9" w:rsidP="001915E9">
      <w:pPr>
        <w:pStyle w:val="afd"/>
        <w:ind w:firstLine="1"/>
        <w:rPr>
          <w:lang w:val="el-GR"/>
        </w:rPr>
      </w:pPr>
      <w:r w:rsidRPr="00BD65F6">
        <w:rPr>
          <w:lang w:val="el-GR"/>
        </w:rPr>
        <w:t xml:space="preserve">θ. ο Ευρωπαϊκός Όμιλος Οικονομικού Σκοπού που προβλέπεται από τον Κανονισμό 2137/1985/ΕΟΚ (ΕΕΕΚ </w:t>
      </w:r>
      <w:r>
        <w:t>L</w:t>
      </w:r>
      <w:r w:rsidRPr="00BD65F6">
        <w:rPr>
          <w:lang w:val="el-GR"/>
        </w:rPr>
        <w:t xml:space="preserve">. 199, διορθωτικό </w:t>
      </w:r>
      <w:r>
        <w:t>L</w:t>
      </w:r>
      <w:r w:rsidRPr="00BD65F6">
        <w:rPr>
          <w:lang w:val="el-GR"/>
        </w:rPr>
        <w:t>. 247) και έχει την έδρα του στην ημεδαπή,</w:t>
      </w:r>
    </w:p>
    <w:p w:rsidR="001915E9" w:rsidRPr="00BD65F6" w:rsidRDefault="001915E9" w:rsidP="001915E9">
      <w:pPr>
        <w:pStyle w:val="afd"/>
        <w:ind w:firstLine="1"/>
        <w:rPr>
          <w:lang w:val="el-GR"/>
        </w:rPr>
      </w:pPr>
      <w:r w:rsidRPr="00BD65F6">
        <w:rPr>
          <w:lang w:val="el-GR"/>
        </w:rPr>
        <w:t xml:space="preserve">ι. η Ευρωπαϊκή Εταιρεία που προβλέπεται στον Κανονισμό 2157/2001/ΕΚ (ΕΕΕΚ </w:t>
      </w:r>
      <w:r>
        <w:t>L</w:t>
      </w:r>
      <w:r w:rsidRPr="00BD65F6">
        <w:rPr>
          <w:lang w:val="el-GR"/>
        </w:rPr>
        <w:t>. 294) και έχει την έδρα της στην ημεδαπή,</w:t>
      </w:r>
    </w:p>
    <w:p w:rsidR="001915E9" w:rsidRPr="00BD65F6" w:rsidRDefault="001915E9" w:rsidP="001915E9">
      <w:pPr>
        <w:pStyle w:val="afd"/>
        <w:ind w:firstLine="1"/>
        <w:rPr>
          <w:lang w:val="el-GR"/>
        </w:rPr>
      </w:pPr>
      <w:r w:rsidRPr="00BD65F6">
        <w:rPr>
          <w:lang w:val="el-GR"/>
        </w:rPr>
        <w:t xml:space="preserve">ια. η Ευρωπαϊκή Συνεταιριστική Εταιρεία που προβλέπεται στον Κανονισμό 1435/2003/ΕΚ (ΕΕΕΚ </w:t>
      </w:r>
      <w:r>
        <w:t>L</w:t>
      </w:r>
      <w:r w:rsidRPr="00BD65F6">
        <w:rPr>
          <w:lang w:val="el-GR"/>
        </w:rPr>
        <w:t>. 207) και έχει την έδρα της στην ημεδαπή,</w:t>
      </w:r>
    </w:p>
    <w:p w:rsidR="001915E9" w:rsidRPr="00BD65F6" w:rsidRDefault="001915E9" w:rsidP="001915E9">
      <w:pPr>
        <w:pStyle w:val="afd"/>
        <w:ind w:firstLine="1"/>
        <w:rPr>
          <w:lang w:val="el-GR"/>
        </w:rPr>
      </w:pPr>
      <w:r w:rsidRPr="00BD65F6">
        <w:rPr>
          <w:lang w:val="el-GR"/>
        </w:rPr>
        <w:t xml:space="preserve">ιβ. τα υποκαταστήματα ή πρακτορεία που διατηρούν στην ημεδαπή οι αλλοδαπές εταιρείες που αναφέρονται στο άρθρο 29 της Οδηγίας (ΕΕ) 2017/1132 (ΕΕ </w:t>
      </w:r>
      <w:r>
        <w:t>L</w:t>
      </w:r>
      <w:r w:rsidRPr="00BD65F6">
        <w:rPr>
          <w:lang w:val="el-GR"/>
        </w:rPr>
        <w:t xml:space="preserve"> 169/30.6.2017) και έχουν έδρα σε κράτος - μέλος της Ευρωπαϊκής Ένωσης (Ε.Ε.),</w:t>
      </w:r>
    </w:p>
    <w:p w:rsidR="001915E9" w:rsidRPr="00BD65F6" w:rsidRDefault="001915E9" w:rsidP="001915E9">
      <w:pPr>
        <w:pStyle w:val="afd"/>
        <w:ind w:firstLine="1"/>
        <w:rPr>
          <w:lang w:val="el-GR"/>
        </w:rPr>
      </w:pPr>
      <w:r w:rsidRPr="00BD65F6">
        <w:rPr>
          <w:lang w:val="el-GR"/>
        </w:rPr>
        <w:t>ιγ. τα υποκαταστήματα ή πρακτορεία που διατηρούν στην ημεδαπή οι αλλοδαπές εταιρείες που έχουν έδρα σε τρίτη χώρα και νομική μορφή ανάλογη με εκείνη των αλλοδαπών εταιριών που αναφέρεται στην περίπτωση ιβ`,</w:t>
      </w:r>
    </w:p>
    <w:p w:rsidR="001915E9" w:rsidRPr="00BD65F6" w:rsidRDefault="001915E9" w:rsidP="001915E9">
      <w:pPr>
        <w:pStyle w:val="afd"/>
        <w:ind w:firstLine="1"/>
        <w:rPr>
          <w:lang w:val="el-GR"/>
        </w:rPr>
      </w:pPr>
      <w:r w:rsidRPr="00BD65F6">
        <w:rPr>
          <w:lang w:val="el-GR"/>
        </w:rPr>
        <w:t xml:space="preserve"> ιδ. τα υποκαταστήματα ή πρακτορεία, μέσω των οποίων ενεργούν εμπορικές πράξεις στην ημεδαπή τα φυσικά ή νομικά πρόσωπα ή ενώσεις προσώπων που έχουν την κύρια εγκατάσταση ή την έδρα τους στην αλλοδαπή και δεν εμπίπτουν στις περιπτώσεις ιβ` και ιγ`,</w:t>
      </w:r>
    </w:p>
    <w:p w:rsidR="001915E9" w:rsidRPr="00BD65F6" w:rsidRDefault="001915E9" w:rsidP="001915E9">
      <w:pPr>
        <w:pStyle w:val="afd"/>
        <w:ind w:firstLine="1"/>
        <w:rPr>
          <w:lang w:val="el-GR"/>
        </w:rPr>
      </w:pPr>
      <w:r w:rsidRPr="00BD65F6">
        <w:rPr>
          <w:lang w:val="el-GR"/>
        </w:rPr>
        <w:t>ιε. η Κοινοπραξία που καταχωρίζεται σύμφωνα με το άρθρο 293 παράγραφος 3 του ν. 4072/2012</w:t>
      </w:r>
    </w:p>
  </w:footnote>
  <w:footnote w:id="38">
    <w:p w:rsidR="001915E9" w:rsidRPr="005B2FD1" w:rsidRDefault="001915E9" w:rsidP="001915E9">
      <w:pPr>
        <w:pStyle w:val="afd"/>
        <w:rPr>
          <w:lang w:val="el-GR"/>
        </w:rPr>
      </w:pPr>
      <w:r w:rsidRPr="007825C5">
        <w:rPr>
          <w:rStyle w:val="af0"/>
        </w:rPr>
        <w:footnoteRef/>
      </w:r>
      <w:r w:rsidRPr="005B2FD1">
        <w:rPr>
          <w:lang w:val="el-GR"/>
        </w:rPr>
        <w:t xml:space="preserve"> </w:t>
      </w:r>
      <w:r>
        <w:rPr>
          <w:lang w:val="el-GR"/>
        </w:rPr>
        <w:t xml:space="preserve"> </w:t>
      </w:r>
      <w:r w:rsidRPr="005B2FD1">
        <w:rPr>
          <w:lang w:val="el-GR"/>
        </w:rPr>
        <w:t>Το πιστοποιητικό Ισχύουσας Εκπροσώπησης (καταχωρίσεις μεταβολών εκπροσώπησης) παρουσιάζει τις σχετικές με τη διοίκηση και εκπροσώπηση της εταιρείας καταχωρίσεις/μεταβολές στο Γενικό Εμπορικό Μητρώο.</w:t>
      </w:r>
    </w:p>
    <w:p w:rsidR="001915E9" w:rsidRPr="005B2FD1" w:rsidRDefault="001915E9" w:rsidP="001915E9">
      <w:pPr>
        <w:pStyle w:val="afd"/>
        <w:rPr>
          <w:lang w:val="el-GR"/>
        </w:rPr>
      </w:pPr>
      <w:r>
        <w:rPr>
          <w:lang w:val="el-GR"/>
        </w:rPr>
        <w:t xml:space="preserve">          </w:t>
      </w:r>
      <w:r w:rsidRPr="005B2FD1">
        <w:rPr>
          <w:lang w:val="el-GR"/>
        </w:rPr>
        <w:t>Το Αναλυτικό Πιστοποιητικό Εκπροσώπησης παρουσιάζει τα στοιχεία των προσώπων που διοικούν και εκπροσωπούν την εταιρεία αυτή τη στιγμή, καθώς και το εύρος των αρμοδιοτήτων τους</w:t>
      </w:r>
    </w:p>
  </w:footnote>
  <w:footnote w:id="39">
    <w:p w:rsidR="001915E9" w:rsidRPr="00BD65F6" w:rsidRDefault="001915E9" w:rsidP="001915E9">
      <w:pPr>
        <w:pStyle w:val="afd"/>
        <w:rPr>
          <w:lang w:val="el-GR"/>
        </w:rPr>
      </w:pPr>
      <w:r w:rsidRPr="007825C5">
        <w:rPr>
          <w:rStyle w:val="af0"/>
        </w:rPr>
        <w:footnoteRef/>
      </w:r>
      <w:r>
        <w:rPr>
          <w:lang w:val="el-GR"/>
        </w:rPr>
        <w:tab/>
        <w:t xml:space="preserve"> Πρβ. παράγραφο 12 άρθρου 80 του ν.4412/2016</w:t>
      </w:r>
      <w:r w:rsidRPr="00461AC9">
        <w:rPr>
          <w:lang w:val="el-GR"/>
        </w:rPr>
        <w:t>.</w:t>
      </w:r>
    </w:p>
  </w:footnote>
  <w:footnote w:id="40">
    <w:p w:rsidR="001915E9" w:rsidRPr="00BD65F6" w:rsidRDefault="001915E9" w:rsidP="001915E9">
      <w:pPr>
        <w:pStyle w:val="afd"/>
        <w:rPr>
          <w:lang w:val="el-GR"/>
        </w:rPr>
      </w:pPr>
      <w:r w:rsidRPr="007825C5">
        <w:rPr>
          <w:rStyle w:val="af0"/>
        </w:rPr>
        <w:footnoteRef/>
      </w:r>
      <w:r>
        <w:rPr>
          <w:lang w:val="el-GR"/>
        </w:rPr>
        <w:tab/>
        <w:t xml:space="preserve">Άρθρο 37 παρ. 4 του ν. 4412/2016 και άρθρο 4 παρ. 2 </w:t>
      </w:r>
      <w:r w:rsidRPr="00184870">
        <w:rPr>
          <w:lang w:val="el-GR"/>
        </w:rPr>
        <w:t>Κ.Υ.Α. ΕΣΗΔΗΣ Προμήθειες και-</w:t>
      </w:r>
      <w:r>
        <w:rPr>
          <w:lang w:val="el-GR"/>
        </w:rPr>
        <w:t xml:space="preserve"> </w:t>
      </w:r>
      <w:r w:rsidRPr="00184870">
        <w:rPr>
          <w:lang w:val="el-GR"/>
        </w:rPr>
        <w:t>Υπηρεσίες.</w:t>
      </w:r>
    </w:p>
  </w:footnote>
  <w:footnote w:id="41">
    <w:p w:rsidR="001915E9" w:rsidRPr="00F93782" w:rsidRDefault="001915E9" w:rsidP="001915E9">
      <w:pPr>
        <w:pStyle w:val="afd"/>
        <w:rPr>
          <w:lang w:val="el-GR"/>
        </w:rPr>
      </w:pPr>
      <w:r w:rsidRPr="007825C5">
        <w:rPr>
          <w:rStyle w:val="af0"/>
        </w:rPr>
        <w:footnoteRef/>
      </w:r>
      <w:r w:rsidRPr="00F93782">
        <w:rPr>
          <w:lang w:val="el-GR"/>
        </w:rPr>
        <w:t xml:space="preserve"> </w:t>
      </w:r>
      <w:r>
        <w:rPr>
          <w:lang w:val="el-GR"/>
        </w:rPr>
        <w:t xml:space="preserve">     Άρθρο 13 παρ. 1.4 και 1.5 της </w:t>
      </w:r>
      <w:r w:rsidRPr="00184870">
        <w:rPr>
          <w:lang w:val="el-GR"/>
        </w:rPr>
        <w:t>Κ.Υ.Α. ΕΣΗΔΗΣ Προμήθειες και Υπηρεσίες</w:t>
      </w:r>
    </w:p>
  </w:footnote>
  <w:footnote w:id="42">
    <w:p w:rsidR="001915E9" w:rsidRPr="00CB7A20" w:rsidRDefault="001915E9" w:rsidP="001915E9">
      <w:pPr>
        <w:pStyle w:val="afd"/>
        <w:rPr>
          <w:lang w:val="el-GR"/>
        </w:rPr>
      </w:pPr>
      <w:r w:rsidRPr="007825C5">
        <w:rPr>
          <w:rStyle w:val="af0"/>
        </w:rPr>
        <w:footnoteRef/>
      </w:r>
      <w:r w:rsidRPr="00FF4298">
        <w:rPr>
          <w:lang w:val="el-GR"/>
        </w:rPr>
        <w:t xml:space="preserve"> </w:t>
      </w:r>
      <w:r>
        <w:rPr>
          <w:lang w:val="el-GR"/>
        </w:rPr>
        <w:t xml:space="preserve">  </w:t>
      </w:r>
      <w:r>
        <w:rPr>
          <w:lang w:val="el-GR"/>
        </w:rPr>
        <w:tab/>
      </w:r>
      <w:r w:rsidRPr="00FA354F">
        <w:rPr>
          <w:lang w:val="el-GR"/>
        </w:rPr>
        <w:t>Βλ.σχ</w:t>
      </w:r>
      <w:r>
        <w:rPr>
          <w:lang w:val="el-GR"/>
        </w:rPr>
        <w:t>ετικά με την</w:t>
      </w:r>
      <w:r w:rsidRPr="00FA354F">
        <w:rPr>
          <w:lang w:val="el-GR"/>
        </w:rPr>
        <w:t xml:space="preserve">  </w:t>
      </w:r>
      <w:r>
        <w:rPr>
          <w:lang w:val="el-GR"/>
        </w:rPr>
        <w:t>η</w:t>
      </w:r>
      <w:r w:rsidRPr="00FA354F">
        <w:rPr>
          <w:lang w:val="el-GR"/>
        </w:rPr>
        <w:t>λεκτρονική υπεύθυνη δήλωση το  άρθρο εικοστό έβδομο</w:t>
      </w:r>
      <w:r>
        <w:rPr>
          <w:lang w:val="el-GR"/>
        </w:rPr>
        <w:t xml:space="preserve"> </w:t>
      </w:r>
      <w:r w:rsidRPr="00FA354F">
        <w:rPr>
          <w:lang w:val="el-GR"/>
        </w:rPr>
        <w:t>της από 20.3.2020 Π.Ν.Π.,</w:t>
      </w:r>
      <w:r>
        <w:rPr>
          <w:lang w:val="el-GR"/>
        </w:rPr>
        <w:t xml:space="preserve"> (</w:t>
      </w:r>
      <w:r w:rsidRPr="00FA354F">
        <w:rPr>
          <w:lang w:val="el-GR"/>
        </w:rPr>
        <w:t>Α 68</w:t>
      </w:r>
      <w:r>
        <w:rPr>
          <w:lang w:val="el-GR"/>
        </w:rPr>
        <w:t>) -</w:t>
      </w:r>
      <w:r w:rsidRPr="00FF4298">
        <w:rPr>
          <w:lang w:val="el-GR"/>
        </w:rPr>
        <w:t xml:space="preserve"> </w:t>
      </w:r>
      <w:r w:rsidRPr="00FA354F">
        <w:rPr>
          <w:lang w:val="el-GR"/>
        </w:rPr>
        <w:t>που κυρώθηκε με το άρθρο 1 του ν. 4683/2020 (Α΄83)</w:t>
      </w:r>
      <w:r>
        <w:rPr>
          <w:lang w:val="el-GR"/>
        </w:rPr>
        <w:t>-</w:t>
      </w:r>
      <w:r w:rsidRPr="00FA354F">
        <w:rPr>
          <w:lang w:val="el-GR"/>
        </w:rPr>
        <w:t>κατά τις παραγράφους 1 και 2  του οποίου:" Η υπεύθυνη δήλωση του άρθρου 8 του ν. 1599/1986 (Α` 75) μπορεί να συντάσσεται στην Ενιαία Ψηφιακή Πύλη της Δημόσιας Διοίκησης του άρθρου 52 του ν. 4635/2019, μέσω της ηλεκτρονικής εφαρμογής «e-Dilosi». Η ηλεκτρονική υπεύθυνη δήλωση υποβάλλεται και γίνεται αποδεκτή σύμφωνα με τα οριζόμενα στο εικοστό τέταρτο άρθρο της παρούσας.</w:t>
      </w:r>
      <w:r>
        <w:rPr>
          <w:lang w:val="el-GR"/>
        </w:rPr>
        <w:t xml:space="preserve"> </w:t>
      </w:r>
      <w:r w:rsidRPr="00FA354F">
        <w:rPr>
          <w:lang w:val="el-GR"/>
        </w:rPr>
        <w:t xml:space="preserve"> 2. Η αυθεντικοποίηση που πραγματοποιείται για τη χρήση της ηλεκτρονικής εφαρμογής της παρ. 1 του παρόντος έχει την ίδια ισχύ με τη βεβαίωση γνήσιου υπογραφής του άρθρου 11 του ν. 2690/1999 (Α` 45). Η ημερομηνία που αναγράφεται στην προηγμένη ή εγκεκριμένη ηλεκτρονική σφραγίδα του Υπουργείου Ψηφιακής Διακυβέρνησης αντιστοιχεί στην ημερομηνία έκδοσης της </w:t>
      </w:r>
      <w:r w:rsidRPr="00CB7A20">
        <w:rPr>
          <w:lang w:val="el-GR"/>
        </w:rPr>
        <w:t>ηλεκτρονικής υπεύθυνης δήλωσης. Εφόσον τηρούνται οι όροι του προηγούμενου εδαφίου, η ηλεκτρονική υπεύθυνη δήλωση, τόσο ως ηλεκτρονικό όσο και ως έντυπο έγγραφο, συνιστά έγγραφο βέβαιης χρονολογίας".</w:t>
      </w:r>
    </w:p>
  </w:footnote>
  <w:footnote w:id="43">
    <w:p w:rsidR="001915E9" w:rsidRPr="00CB7A20" w:rsidRDefault="001915E9" w:rsidP="001915E9">
      <w:pPr>
        <w:pStyle w:val="afd"/>
        <w:rPr>
          <w:lang w:val="el-GR"/>
        </w:rPr>
      </w:pPr>
      <w:r w:rsidRPr="007825C5">
        <w:rPr>
          <w:rStyle w:val="af0"/>
        </w:rPr>
        <w:footnoteRef/>
      </w:r>
      <w:r w:rsidRPr="00CB7A20">
        <w:rPr>
          <w:lang w:val="el-GR"/>
        </w:rPr>
        <w:t xml:space="preserve">   Ομοίως προβλέπεται και στην περίπτωση υποβολής αποδεικτικών στοιχείων σύμφωνα με το άρθρο 80 παρ. 13 του ν.4412/2016 . Πρβλ και άρθρο 13 παρ. 1.3.1 της Κ.Υ.Α. ΕΣΗΔΗΣ Προμήθειες και Υπηρεσίες</w:t>
      </w:r>
    </w:p>
  </w:footnote>
  <w:footnote w:id="44">
    <w:p w:rsidR="001915E9" w:rsidRPr="00CB7A20" w:rsidRDefault="001915E9" w:rsidP="001915E9">
      <w:pPr>
        <w:pStyle w:val="afd"/>
        <w:rPr>
          <w:lang w:val="el-GR"/>
        </w:rPr>
      </w:pPr>
      <w:r w:rsidRPr="007825C5">
        <w:rPr>
          <w:rStyle w:val="af0"/>
        </w:rPr>
        <w:footnoteRef/>
      </w:r>
      <w:r w:rsidRPr="00CB7A20">
        <w:rPr>
          <w:lang w:val="el-GR"/>
        </w:rPr>
        <w:t xml:space="preserve">     Σύμφωνα με την περ. ε της παρ. 2 του ν. 2690/1999 (ΚΔΔ), «ε. Για τα αντίγραφα των Φύλλων Εφημερίδας της Κυβερνήσεως (ΦΕΚ) που έχουν προέλθει από πρωτότυπο ΦΕΚ σε έντυπη μορφή ή από ΦΕΚ σε ηλεκτρονική μορφή που έχει καταχωριστεί στην ιστοσελίδα του Εθνικού Τυπογραφείου, ισχύουν ανάλογα οι ρυθμίσεις του άρθρου αυτού..».</w:t>
      </w:r>
    </w:p>
  </w:footnote>
  <w:footnote w:id="45">
    <w:p w:rsidR="001915E9" w:rsidRPr="00CB7A20" w:rsidRDefault="001915E9" w:rsidP="001915E9">
      <w:pPr>
        <w:pStyle w:val="afd"/>
        <w:ind w:left="426" w:hanging="426"/>
        <w:rPr>
          <w:lang w:val="el-GR"/>
        </w:rPr>
      </w:pPr>
      <w:r w:rsidRPr="007825C5">
        <w:rPr>
          <w:rStyle w:val="af0"/>
        </w:rPr>
        <w:footnoteRef/>
      </w:r>
      <w:r w:rsidRPr="00CB7A20">
        <w:rPr>
          <w:lang w:val="el-GR"/>
        </w:rPr>
        <w:t xml:space="preserve">  </w:t>
      </w:r>
      <w:r w:rsidRPr="00CB7A20">
        <w:rPr>
          <w:lang w:val="el-GR"/>
        </w:rPr>
        <w:tab/>
        <w:t>Ενδεικτικά συμβολαιογραφικές ένορκες βεβαιώσεις ή λοιπά συμβολαιογραφικά έγγραφα</w:t>
      </w:r>
    </w:p>
  </w:footnote>
  <w:footnote w:id="46">
    <w:p w:rsidR="001915E9" w:rsidRPr="00F93782" w:rsidRDefault="001915E9" w:rsidP="001915E9">
      <w:pPr>
        <w:pStyle w:val="afd"/>
        <w:ind w:left="426" w:hanging="426"/>
        <w:rPr>
          <w:lang w:val="el-GR"/>
        </w:rPr>
      </w:pPr>
      <w:r w:rsidRPr="007825C5">
        <w:rPr>
          <w:rStyle w:val="af0"/>
        </w:rPr>
        <w:footnoteRef/>
      </w:r>
      <w:r w:rsidRPr="00CB7A20">
        <w:rPr>
          <w:lang w:val="el-GR"/>
        </w:rPr>
        <w:t xml:space="preserve">  </w:t>
      </w:r>
      <w:r w:rsidRPr="00CB7A20">
        <w:rPr>
          <w:lang w:val="el-GR"/>
        </w:rPr>
        <w:tab/>
        <w:t>Άρθρο 13 παρ. 1.6 της Κ.Υ.Α. ΕΣΗΔΗΣ Προμήθειες και Υπηρεσίες</w:t>
      </w:r>
    </w:p>
  </w:footnote>
  <w:footnote w:id="47">
    <w:p w:rsidR="001915E9" w:rsidRPr="001036EA" w:rsidRDefault="001915E9" w:rsidP="001915E9">
      <w:pPr>
        <w:pStyle w:val="afd"/>
        <w:rPr>
          <w:lang w:val="el-GR"/>
        </w:rPr>
      </w:pPr>
      <w:r w:rsidRPr="007825C5">
        <w:rPr>
          <w:rStyle w:val="af0"/>
        </w:rPr>
        <w:footnoteRef/>
      </w:r>
      <w:r>
        <w:rPr>
          <w:lang w:val="el-GR"/>
        </w:rPr>
        <w:tab/>
        <w:t>Άρθρο 104 παρ. 2 και 3 του ν. 4412/2016, όπως αντικαταστάθηκε από το άρθρο 44 του ν. 4782/2021.</w:t>
      </w:r>
    </w:p>
  </w:footnote>
  <w:footnote w:id="48">
    <w:p w:rsidR="001915E9" w:rsidRPr="002913F6" w:rsidRDefault="001915E9" w:rsidP="001915E9">
      <w:pPr>
        <w:pStyle w:val="afd"/>
        <w:rPr>
          <w:lang w:val="el-GR"/>
        </w:rPr>
      </w:pPr>
      <w:r w:rsidRPr="007825C5">
        <w:rPr>
          <w:rStyle w:val="af0"/>
        </w:rPr>
        <w:footnoteRef/>
      </w:r>
      <w:r w:rsidRPr="002913F6">
        <w:rPr>
          <w:lang w:val="el-GR"/>
        </w:rPr>
        <w:t xml:space="preserve"> </w:t>
      </w:r>
      <w:r>
        <w:rPr>
          <w:lang w:val="el-GR"/>
        </w:rPr>
        <w:t xml:space="preserve">     Ά</w:t>
      </w:r>
      <w:r w:rsidRPr="002913F6">
        <w:rPr>
          <w:lang w:val="el-GR"/>
        </w:rPr>
        <w:t xml:space="preserve">ρθρο 360 παρ. 1 </w:t>
      </w:r>
      <w:r>
        <w:rPr>
          <w:lang w:val="el-GR"/>
        </w:rPr>
        <w:t>ν</w:t>
      </w:r>
      <w:r w:rsidRPr="002913F6">
        <w:rPr>
          <w:lang w:val="el-GR"/>
        </w:rPr>
        <w:t xml:space="preserve">. 4412/2016 και 3 παρ. 1 </w:t>
      </w:r>
      <w:r>
        <w:rPr>
          <w:lang w:val="el-GR"/>
        </w:rPr>
        <w:t>π</w:t>
      </w:r>
      <w:r w:rsidRPr="002913F6">
        <w:rPr>
          <w:lang w:val="el-GR"/>
        </w:rPr>
        <w:t>.</w:t>
      </w:r>
      <w:r>
        <w:rPr>
          <w:lang w:val="el-GR"/>
        </w:rPr>
        <w:t>δ</w:t>
      </w:r>
      <w:r w:rsidRPr="002913F6">
        <w:rPr>
          <w:lang w:val="el-GR"/>
        </w:rPr>
        <w:t>. 39/2017.</w:t>
      </w:r>
    </w:p>
  </w:footnote>
  <w:footnote w:id="49">
    <w:p w:rsidR="001915E9" w:rsidRPr="00D52587" w:rsidRDefault="001915E9" w:rsidP="001915E9">
      <w:pPr>
        <w:pStyle w:val="afd"/>
        <w:rPr>
          <w:lang w:val="el-GR"/>
        </w:rPr>
      </w:pPr>
      <w:r w:rsidRPr="007825C5">
        <w:rPr>
          <w:rStyle w:val="af0"/>
        </w:rPr>
        <w:footnoteRef/>
      </w:r>
      <w:r>
        <w:rPr>
          <w:lang w:val="el-GR"/>
        </w:rPr>
        <w:t xml:space="preserve">     </w:t>
      </w:r>
      <w:r w:rsidRPr="00D52587">
        <w:rPr>
          <w:lang w:val="el-GR"/>
        </w:rPr>
        <w:t xml:space="preserve"> </w:t>
      </w:r>
      <w:r>
        <w:rPr>
          <w:lang w:val="el-GR"/>
        </w:rPr>
        <w:t>Ά</w:t>
      </w:r>
      <w:r w:rsidRPr="00D52587">
        <w:rPr>
          <w:lang w:val="el-GR"/>
        </w:rPr>
        <w:t xml:space="preserve">ρθρο 361 του ν. 4412/2016 και 4 </w:t>
      </w:r>
      <w:r>
        <w:rPr>
          <w:lang w:val="el-GR"/>
        </w:rPr>
        <w:t>π</w:t>
      </w:r>
      <w:r w:rsidRPr="00D52587">
        <w:rPr>
          <w:lang w:val="el-GR"/>
        </w:rPr>
        <w:t>.</w:t>
      </w:r>
      <w:r>
        <w:rPr>
          <w:lang w:val="el-GR"/>
        </w:rPr>
        <w:t>δ</w:t>
      </w:r>
      <w:r w:rsidRPr="00D52587">
        <w:rPr>
          <w:lang w:val="el-GR"/>
        </w:rPr>
        <w:t>. 39/2017</w:t>
      </w:r>
    </w:p>
  </w:footnote>
  <w:footnote w:id="50">
    <w:p w:rsidR="001915E9" w:rsidRPr="00827575" w:rsidRDefault="001915E9" w:rsidP="001915E9">
      <w:pPr>
        <w:pStyle w:val="afd"/>
        <w:rPr>
          <w:lang w:val="el-GR"/>
        </w:rPr>
      </w:pPr>
      <w:r w:rsidRPr="007825C5">
        <w:rPr>
          <w:rStyle w:val="af0"/>
        </w:rPr>
        <w:footnoteRef/>
      </w:r>
      <w:r w:rsidRPr="00827575">
        <w:rPr>
          <w:lang w:val="el-GR"/>
        </w:rPr>
        <w:t xml:space="preserve"> </w:t>
      </w:r>
      <w:r>
        <w:rPr>
          <w:lang w:val="el-GR"/>
        </w:rPr>
        <w:t xml:space="preserve">     Π</w:t>
      </w:r>
      <w:r w:rsidRPr="0034590B">
        <w:rPr>
          <w:lang w:val="el-GR"/>
        </w:rPr>
        <w:t xml:space="preserve">αρ. </w:t>
      </w:r>
      <w:r>
        <w:rPr>
          <w:lang w:val="el-GR"/>
        </w:rPr>
        <w:t>2</w:t>
      </w:r>
      <w:r w:rsidRPr="0034590B">
        <w:rPr>
          <w:lang w:val="el-GR"/>
        </w:rPr>
        <w:t xml:space="preserve"> του άρθρου 9 </w:t>
      </w:r>
      <w:r>
        <w:rPr>
          <w:lang w:val="el-GR"/>
        </w:rPr>
        <w:t xml:space="preserve">και άρθρο 18 </w:t>
      </w:r>
      <w:r w:rsidRPr="0034590B">
        <w:rPr>
          <w:lang w:val="el-GR"/>
        </w:rPr>
        <w:t>της Κ.Υ.Α. ΕΣΗΔΗΣ Προμήθειες και Υπηρεσίες</w:t>
      </w:r>
    </w:p>
  </w:footnote>
  <w:footnote w:id="51">
    <w:p w:rsidR="001915E9" w:rsidRPr="00171EB5" w:rsidRDefault="001915E9" w:rsidP="001915E9">
      <w:pPr>
        <w:pStyle w:val="afd"/>
        <w:rPr>
          <w:lang w:val="el-GR"/>
        </w:rPr>
      </w:pPr>
      <w:r w:rsidRPr="007825C5">
        <w:rPr>
          <w:rStyle w:val="af0"/>
        </w:rPr>
        <w:footnoteRef/>
      </w:r>
      <w:r>
        <w:rPr>
          <w:lang w:val="el-GR"/>
        </w:rPr>
        <w:tab/>
        <w:t>Πρβλ άρθρο 24 του ν. 4412/2016</w:t>
      </w:r>
    </w:p>
  </w:footnote>
  <w:footnote w:id="52">
    <w:p w:rsidR="001915E9" w:rsidRPr="00FF4138" w:rsidRDefault="001915E9" w:rsidP="001915E9">
      <w:pPr>
        <w:pStyle w:val="afd"/>
        <w:rPr>
          <w:lang w:val="el-GR"/>
        </w:rPr>
      </w:pPr>
      <w:r w:rsidRPr="007825C5">
        <w:rPr>
          <w:rStyle w:val="af0"/>
        </w:rPr>
        <w:footnoteRef/>
      </w:r>
      <w:r>
        <w:rPr>
          <w:lang w:val="el-GR"/>
        </w:rPr>
        <w:tab/>
      </w:r>
      <w:r w:rsidRPr="004759D3">
        <w:rPr>
          <w:lang w:val="el-GR"/>
        </w:rPr>
        <w:t xml:space="preserve">Πρβλ. </w:t>
      </w:r>
      <w:r>
        <w:rPr>
          <w:lang w:val="el-GR"/>
        </w:rPr>
        <w:t>άρθρο</w:t>
      </w:r>
      <w:r w:rsidRPr="004759D3">
        <w:rPr>
          <w:lang w:val="el-GR"/>
        </w:rPr>
        <w:t xml:space="preserve"> 132, παρ. 1δ), περ. αα του ν. 4412/2016</w:t>
      </w:r>
      <w:r>
        <w:rPr>
          <w:lang w:val="el-GR"/>
        </w:rPr>
        <w:t>.</w:t>
      </w:r>
      <w:r w:rsidRPr="004759D3">
        <w:rPr>
          <w:lang w:val="el-GR"/>
        </w:rPr>
        <w:t xml:space="preserve"> Πρβλ. επίσης, Κατευθυντήρια Οδηγία 22 της Αρχής με τίτλο «Τροποποίηση συμβάσεων κατά τη διάρκειά τους», Κεφάλαιο ΙΙΙ.Δ. σημείο Ι, σελ. 17 (ΑΔΑ: 7ΜΥΤΟΞΤΒ-ΖΓΖ). </w:t>
      </w:r>
      <w:r w:rsidRPr="004759D3">
        <w:rPr>
          <w:lang w:val="el-GR"/>
        </w:rPr>
        <w:tab/>
        <w:t xml:space="preserve"> </w:t>
      </w:r>
    </w:p>
  </w:footnote>
  <w:footnote w:id="53">
    <w:p w:rsidR="001915E9" w:rsidRPr="006B2C94" w:rsidRDefault="001915E9" w:rsidP="001915E9">
      <w:pPr>
        <w:pStyle w:val="afd"/>
        <w:rPr>
          <w:lang w:val="el-GR"/>
        </w:rPr>
      </w:pPr>
      <w:r w:rsidRPr="007825C5">
        <w:rPr>
          <w:rStyle w:val="af0"/>
        </w:rPr>
        <w:footnoteRef/>
      </w:r>
      <w:r>
        <w:rPr>
          <w:lang w:val="el-GR"/>
        </w:rPr>
        <w:tab/>
        <w:t>Πρβλ.  Άρθρο 133 του ν. 4412/2016 Δικαίωμα μονομερούς λύσης της σύμβασης</w:t>
      </w:r>
    </w:p>
  </w:footnote>
  <w:footnote w:id="54">
    <w:p w:rsidR="001915E9" w:rsidRPr="006B2C94" w:rsidRDefault="001915E9" w:rsidP="001915E9">
      <w:pPr>
        <w:pStyle w:val="afd"/>
        <w:rPr>
          <w:lang w:val="el-GR"/>
        </w:rPr>
      </w:pPr>
      <w:r w:rsidRPr="007825C5">
        <w:rPr>
          <w:rStyle w:val="af0"/>
        </w:rPr>
        <w:footnoteRef/>
      </w:r>
      <w:r>
        <w:rPr>
          <w:lang w:val="el-GR"/>
        </w:rPr>
        <w:tab/>
      </w:r>
      <w:r w:rsidRPr="003744C0">
        <w:rPr>
          <w:lang w:val="el-GR"/>
        </w:rPr>
        <w:t>Η ως άνω περίπτωση φαίνεται να αφορά παράταση χωρίς αύξηση του οικονομικού αντικειμένου της σύμβασης, άλλως τυχόν παράταση -τροποποίηση υπόκειται στις προϋποθέσεις και τους όρους του άρθρου 132 του ν. 4412/2016.</w:t>
      </w:r>
    </w:p>
  </w:footnote>
  <w:footnote w:id="55">
    <w:p w:rsidR="001915E9" w:rsidRPr="006B2C94" w:rsidRDefault="001915E9" w:rsidP="001915E9">
      <w:pPr>
        <w:pStyle w:val="afd"/>
        <w:rPr>
          <w:lang w:val="el-GR"/>
        </w:rPr>
      </w:pPr>
      <w:r w:rsidRPr="007825C5">
        <w:rPr>
          <w:rStyle w:val="af0"/>
        </w:rPr>
        <w:footnoteRef/>
      </w:r>
      <w:r w:rsidRPr="006B2C94">
        <w:rPr>
          <w:lang w:val="el-GR"/>
        </w:rPr>
        <w:tab/>
        <w:t>Πρβλ. άρθρο 203 (παρ.1γ , 2 και 4) του ν. 4412/2016</w:t>
      </w:r>
    </w:p>
  </w:footnote>
  <w:footnote w:id="56">
    <w:p w:rsidR="001915E9" w:rsidRPr="001F7E31" w:rsidRDefault="001915E9" w:rsidP="001915E9">
      <w:pPr>
        <w:pStyle w:val="afd"/>
        <w:rPr>
          <w:lang w:val="el-GR"/>
        </w:rPr>
      </w:pPr>
      <w:r w:rsidRPr="007825C5">
        <w:rPr>
          <w:rStyle w:val="af0"/>
        </w:rPr>
        <w:footnoteRef/>
      </w:r>
      <w:r w:rsidRPr="001F7E31">
        <w:rPr>
          <w:lang w:val="el-GR"/>
        </w:rPr>
        <w:t xml:space="preserve"> </w:t>
      </w:r>
      <w:r>
        <w:rPr>
          <w:lang w:val="el-GR"/>
        </w:rPr>
        <w:tab/>
        <w:t>Άρθρο 219 του ν.4412/2016</w:t>
      </w:r>
    </w:p>
  </w:footnote>
  <w:footnote w:id="57">
    <w:p w:rsidR="001915E9" w:rsidRPr="00FF4138" w:rsidRDefault="001915E9" w:rsidP="001915E9">
      <w:pPr>
        <w:pStyle w:val="afd"/>
        <w:rPr>
          <w:lang w:val="el-GR"/>
        </w:rPr>
      </w:pPr>
      <w:r>
        <w:rPr>
          <w:lang w:val="el-GR"/>
        </w:rPr>
        <w:tab/>
      </w:r>
      <w:r w:rsidRPr="004759D3">
        <w:rPr>
          <w:lang w:val="el-GR"/>
        </w:rPr>
        <w:t xml:space="preserve"> </w:t>
      </w:r>
    </w:p>
  </w:footnote>
  <w:footnote w:id="58">
    <w:p w:rsidR="001915E9" w:rsidRDefault="001915E9" w:rsidP="001915E9">
      <w:pPr>
        <w:jc w:val="both"/>
        <w:rPr>
          <w:sz w:val="16"/>
          <w:szCs w:val="16"/>
        </w:rPr>
      </w:pPr>
      <w:r>
        <w:rPr>
          <w:rStyle w:val="a9"/>
        </w:rPr>
        <w:footnoteRef/>
      </w:r>
      <w:r>
        <w:rPr>
          <w:color w:val="000000"/>
          <w:sz w:val="16"/>
          <w:szCs w:val="16"/>
        </w:rPr>
        <w:t xml:space="preserve">       Το ύψος της εγγυητικής επιστολής συμμετοχής καθορίζεται στα έγγραφα της σύμβασης σε συγκεκριμένο χρηματικό ποσό και δε μπορεί να υπερβαίνει το 2% της προεκτιμώμενης αξίας της σύμβασης. Αναγράφεται ολογράφως και σε παρένθεση αριθμητικώς. Στο ποσό δεν υπολογίζεται ο ΦΠΑ (άρθρο 72 ν.4412/2016).</w:t>
      </w:r>
    </w:p>
  </w:footnote>
  <w:footnote w:id="59">
    <w:p w:rsidR="001915E9" w:rsidRPr="00EC7E37" w:rsidRDefault="001915E9" w:rsidP="001915E9">
      <w:pPr>
        <w:pStyle w:val="afd"/>
        <w:rPr>
          <w:sz w:val="16"/>
          <w:szCs w:val="16"/>
          <w:lang w:val="el-GR"/>
        </w:rPr>
      </w:pPr>
      <w:r>
        <w:rPr>
          <w:rStyle w:val="a9"/>
          <w:rFonts w:eastAsia="MS Mincho"/>
        </w:rPr>
        <w:footnoteRef/>
      </w:r>
      <w:r w:rsidRPr="00EC7E37">
        <w:rPr>
          <w:sz w:val="16"/>
          <w:szCs w:val="16"/>
          <w:lang w:val="el-GR"/>
        </w:rPr>
        <w:tab/>
        <w:t xml:space="preserve"> Συμπληρώνεται με όλα τα μέλη της ένωσης / κοινοπραξίας.</w:t>
      </w:r>
    </w:p>
  </w:footnote>
  <w:footnote w:id="60">
    <w:p w:rsidR="001915E9" w:rsidRPr="00EC7E37" w:rsidRDefault="001915E9" w:rsidP="001915E9">
      <w:pPr>
        <w:pStyle w:val="afd"/>
        <w:rPr>
          <w:sz w:val="16"/>
          <w:szCs w:val="16"/>
          <w:lang w:val="el-GR"/>
        </w:rPr>
      </w:pPr>
      <w:r>
        <w:rPr>
          <w:rStyle w:val="a9"/>
          <w:rFonts w:eastAsia="MS Mincho"/>
        </w:rPr>
        <w:footnoteRef/>
      </w:r>
      <w:r w:rsidRPr="00EC7E37">
        <w:rPr>
          <w:sz w:val="16"/>
          <w:szCs w:val="16"/>
          <w:lang w:val="el-GR"/>
        </w:rPr>
        <w:tab/>
        <w:t xml:space="preserve"> Ο καθορισμός ανωτάτου ορίου έκδοσης των εγγυητικών επιστολών από τις τράπεζες που λειτουργούν στην Ελλάδα θεσμοθετήθηκε με την υπ'αριθ. 2028691/4534/03.08.1995 (ΦΕΚ Β' 740/28.08.1995) απόφαση του Υπουργού Οικονομικών, με την οποία και κατέστη υποχρεωτική και η αναγραφή της σχετικής υπεύθυνης δήλωσης στην εγγυητική επιστολή.</w:t>
      </w:r>
    </w:p>
  </w:footnote>
  <w:footnote w:id="61">
    <w:p w:rsidR="001915E9" w:rsidRPr="0005591D" w:rsidRDefault="001915E9" w:rsidP="001915E9">
      <w:pPr>
        <w:rPr>
          <w:sz w:val="16"/>
          <w:szCs w:val="16"/>
        </w:rPr>
      </w:pPr>
      <w:r>
        <w:rPr>
          <w:rStyle w:val="a9"/>
        </w:rPr>
        <w:t xml:space="preserve">3 </w:t>
      </w:r>
      <w:r>
        <w:rPr>
          <w:color w:val="000000"/>
        </w:rPr>
        <w:t xml:space="preserve">         </w:t>
      </w:r>
      <w:r w:rsidRPr="0005591D">
        <w:rPr>
          <w:color w:val="000000"/>
          <w:sz w:val="16"/>
          <w:szCs w:val="16"/>
        </w:rPr>
        <w:t>Ολογράφως και σε παρένθεση αριθμητικώς. Στο ποσό δεν υπολογίζεται ο ΦΠΑ.</w:t>
      </w:r>
    </w:p>
  </w:footnote>
  <w:footnote w:id="62">
    <w:p w:rsidR="001915E9" w:rsidRPr="0005591D" w:rsidRDefault="001915E9" w:rsidP="001915E9">
      <w:pPr>
        <w:rPr>
          <w:sz w:val="16"/>
          <w:szCs w:val="16"/>
        </w:rPr>
      </w:pPr>
      <w:r>
        <w:rPr>
          <w:rStyle w:val="a9"/>
        </w:rPr>
        <w:t>4</w:t>
      </w:r>
      <w:r>
        <w:rPr>
          <w:color w:val="000000"/>
        </w:rPr>
        <w:t xml:space="preserve">         </w:t>
      </w:r>
      <w:r w:rsidRPr="0005591D">
        <w:rPr>
          <w:color w:val="000000"/>
          <w:sz w:val="16"/>
          <w:szCs w:val="16"/>
        </w:rPr>
        <w:t>Όπως υποσημείωση 3.</w:t>
      </w:r>
    </w:p>
  </w:footnote>
  <w:footnote w:id="63">
    <w:p w:rsidR="001915E9" w:rsidRPr="00EC7E37" w:rsidRDefault="001915E9" w:rsidP="001915E9">
      <w:pPr>
        <w:pStyle w:val="afd"/>
        <w:rPr>
          <w:sz w:val="16"/>
          <w:szCs w:val="16"/>
          <w:lang w:val="el-GR"/>
        </w:rPr>
      </w:pPr>
      <w:r w:rsidRPr="00EC7E37">
        <w:rPr>
          <w:rStyle w:val="a9"/>
          <w:rFonts w:eastAsia="MS Mincho" w:cs="Calibri"/>
          <w:lang w:val="el-GR"/>
        </w:rPr>
        <w:t>9</w:t>
      </w:r>
      <w:r w:rsidRPr="00EC7E37">
        <w:rPr>
          <w:lang w:val="el-GR"/>
        </w:rPr>
        <w:tab/>
      </w:r>
      <w:r w:rsidRPr="00EC7E37">
        <w:rPr>
          <w:sz w:val="16"/>
          <w:szCs w:val="16"/>
          <w:lang w:val="el-GR"/>
        </w:rPr>
        <w:t xml:space="preserve"> Ο καθορισμός ανωτάτου ορίου έκδοσης των εγγυητικών επιστολών από τις τράπεζες που λειτουργούν στην Ελλάδα θεσμοθετήθηκε με την υπ'αριθ. 2028691/4534/03.08.1995 (ΦΕΚ Β' 740/28.08.1995) απόφαση του Υπουργού Οικονομικών, με την οποία και κατέστη υποχρεωτική και η αναγραφή της σχετικής υπεύθυνης δήλωσης στην εγγυητική επιστολή.</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lowerLetter"/>
      <w:lvlText w:val="()%5"/>
      <w:lvlJc w:val="left"/>
      <w:pPr>
        <w:tabs>
          <w:tab w:val="num" w:pos="3050"/>
        </w:tabs>
        <w:ind w:left="3050" w:hanging="850"/>
      </w:pPr>
      <w:rPr>
        <w:rFonts w:ascii="Arial" w:hAnsi="Arial" w:cs="Times New Roman"/>
        <w:b w:val="0"/>
        <w:i w:val="0"/>
        <w:sz w:val="20"/>
        <w:szCs w:val="20"/>
      </w:r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singleLevel"/>
    <w:tmpl w:val="00000002"/>
    <w:name w:val="WW8Num2"/>
    <w:lvl w:ilvl="0">
      <w:start w:val="1"/>
      <w:numFmt w:val="bullet"/>
      <w:lvlText w:val=""/>
      <w:lvlJc w:val="left"/>
      <w:pPr>
        <w:tabs>
          <w:tab w:val="num" w:pos="643"/>
        </w:tabs>
        <w:ind w:left="643" w:hanging="360"/>
      </w:pPr>
      <w:rPr>
        <w:rFonts w:ascii="Symbol" w:hAnsi="Symbol" w:cs="Symbol"/>
        <w:lang w:val="el-GR"/>
      </w:rPr>
    </w:lvl>
  </w:abstractNum>
  <w:abstractNum w:abstractNumId="2">
    <w:nsid w:val="00000003"/>
    <w:multiLevelType w:val="singleLevel"/>
    <w:tmpl w:val="00000003"/>
    <w:name w:val="WW8Num3"/>
    <w:lvl w:ilvl="0">
      <w:start w:val="1"/>
      <w:numFmt w:val="decimal"/>
      <w:lvlText w:val="%1."/>
      <w:lvlJc w:val="left"/>
      <w:pPr>
        <w:tabs>
          <w:tab w:val="num" w:pos="0"/>
        </w:tabs>
        <w:ind w:left="720" w:hanging="360"/>
      </w:pPr>
      <w:rPr>
        <w:lang w:val="el-GR"/>
      </w:rPr>
    </w:lvl>
  </w:abstractNum>
  <w:abstractNum w:abstractNumId="3">
    <w:nsid w:val="00000004"/>
    <w:multiLevelType w:val="singleLevel"/>
    <w:tmpl w:val="00000004"/>
    <w:name w:val="WW8Num4"/>
    <w:lvl w:ilvl="0">
      <w:start w:val="1"/>
      <w:numFmt w:val="bullet"/>
      <w:lvlText w:val=""/>
      <w:lvlJc w:val="left"/>
      <w:pPr>
        <w:tabs>
          <w:tab w:val="num" w:pos="397"/>
        </w:tabs>
        <w:ind w:left="397" w:hanging="397"/>
      </w:pPr>
      <w:rPr>
        <w:rFonts w:ascii="Webdings" w:hAnsi="Webdings" w:cs="Webdings"/>
        <w:color w:val="333399"/>
        <w:sz w:val="16"/>
      </w:rPr>
    </w:lvl>
  </w:abstractNum>
  <w:abstractNum w:abstractNumId="4">
    <w:nsid w:val="00000005"/>
    <w:multiLevelType w:val="singleLevel"/>
    <w:tmpl w:val="00000005"/>
    <w:name w:val="WW8Num5"/>
    <w:lvl w:ilvl="0">
      <w:start w:val="1"/>
      <w:numFmt w:val="decimal"/>
      <w:lvlText w:val="%1."/>
      <w:lvlJc w:val="left"/>
      <w:pPr>
        <w:tabs>
          <w:tab w:val="num" w:pos="0"/>
        </w:tabs>
        <w:ind w:left="720" w:hanging="360"/>
      </w:pPr>
      <w:rPr>
        <w:lang w:val="el-GR"/>
      </w:rPr>
    </w:lvl>
  </w:abstractNum>
  <w:abstractNum w:abstractNumId="5">
    <w:nsid w:val="00000006"/>
    <w:multiLevelType w:val="multilevel"/>
    <w:tmpl w:val="00000006"/>
    <w:name w:val="WW8Num6"/>
    <w:lvl w:ilvl="0">
      <w:start w:val="1"/>
      <w:numFmt w:val="decimal"/>
      <w:lvlText w:val="%1."/>
      <w:lvlJc w:val="left"/>
      <w:pPr>
        <w:tabs>
          <w:tab w:val="num" w:pos="720"/>
        </w:tabs>
        <w:ind w:left="720" w:hanging="360"/>
      </w:pPr>
      <w:rPr>
        <w:b/>
        <w:bCs/>
        <w:szCs w:val="22"/>
        <w:lang w:val="el-G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7"/>
    <w:multiLevelType w:val="multilevel"/>
    <w:tmpl w:val="00000007"/>
    <w:name w:val="WW8Num7"/>
    <w:lvl w:ilvl="0">
      <w:start w:val="1"/>
      <w:numFmt w:val="decimal"/>
      <w:lvlText w:val="%1."/>
      <w:lvlJc w:val="left"/>
      <w:pPr>
        <w:tabs>
          <w:tab w:val="num" w:pos="720"/>
        </w:tabs>
        <w:ind w:left="720" w:hanging="360"/>
      </w:pPr>
      <w:rPr>
        <w:b/>
        <w:bCs/>
        <w:szCs w:val="22"/>
        <w:lang w:val="el-GR"/>
      </w:rPr>
    </w:lvl>
    <w:lvl w:ilvl="1">
      <w:start w:val="1"/>
      <w:numFmt w:val="decimal"/>
      <w:lvlText w:val="%2."/>
      <w:lvlJc w:val="left"/>
      <w:pPr>
        <w:tabs>
          <w:tab w:val="num" w:pos="1080"/>
        </w:tabs>
        <w:ind w:left="1080" w:hanging="360"/>
      </w:pPr>
      <w:rPr>
        <w:rFonts w:eastAsia="Calibri"/>
        <w:lang w:val="el-GR"/>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0000008"/>
    <w:multiLevelType w:val="multilevel"/>
    <w:tmpl w:val="00000008"/>
    <w:name w:val="WW8Num8"/>
    <w:lvl w:ilvl="0">
      <w:start w:val="1"/>
      <w:numFmt w:val="bullet"/>
      <w:lvlText w:val=""/>
      <w:lvlJc w:val="left"/>
      <w:pPr>
        <w:tabs>
          <w:tab w:val="num" w:pos="720"/>
        </w:tabs>
        <w:ind w:left="720" w:hanging="360"/>
      </w:pPr>
      <w:rPr>
        <w:rFonts w:ascii="Symbol" w:hAnsi="Symbol" w:cs="OpenSymbol"/>
        <w:color w:val="5B9BD5"/>
      </w:rPr>
    </w:lvl>
    <w:lvl w:ilvl="1">
      <w:start w:val="1"/>
      <w:numFmt w:val="bullet"/>
      <w:lvlText w:val=""/>
      <w:lvlJc w:val="left"/>
      <w:pPr>
        <w:tabs>
          <w:tab w:val="num" w:pos="1080"/>
        </w:tabs>
        <w:ind w:left="1080" w:hanging="360"/>
      </w:pPr>
      <w:rPr>
        <w:rFonts w:ascii="Symbol" w:hAnsi="Symbol" w:cs="OpenSymbol"/>
        <w:color w:val="5B9BD5"/>
      </w:rPr>
    </w:lvl>
    <w:lvl w:ilvl="2">
      <w:start w:val="1"/>
      <w:numFmt w:val="bullet"/>
      <w:lvlText w:val=""/>
      <w:lvlJc w:val="left"/>
      <w:pPr>
        <w:tabs>
          <w:tab w:val="num" w:pos="1440"/>
        </w:tabs>
        <w:ind w:left="1440" w:hanging="360"/>
      </w:pPr>
      <w:rPr>
        <w:rFonts w:ascii="Symbol" w:hAnsi="Symbol" w:cs="OpenSymbol"/>
        <w:color w:val="5B9BD5"/>
      </w:rPr>
    </w:lvl>
    <w:lvl w:ilvl="3">
      <w:start w:val="1"/>
      <w:numFmt w:val="bullet"/>
      <w:lvlText w:val=""/>
      <w:lvlJc w:val="left"/>
      <w:pPr>
        <w:tabs>
          <w:tab w:val="num" w:pos="1800"/>
        </w:tabs>
        <w:ind w:left="1800" w:hanging="360"/>
      </w:pPr>
      <w:rPr>
        <w:rFonts w:ascii="Symbol" w:hAnsi="Symbol" w:cs="OpenSymbol"/>
        <w:color w:val="5B9BD5"/>
      </w:rPr>
    </w:lvl>
    <w:lvl w:ilvl="4">
      <w:start w:val="1"/>
      <w:numFmt w:val="bullet"/>
      <w:lvlText w:val=""/>
      <w:lvlJc w:val="left"/>
      <w:pPr>
        <w:tabs>
          <w:tab w:val="num" w:pos="2160"/>
        </w:tabs>
        <w:ind w:left="2160" w:hanging="360"/>
      </w:pPr>
      <w:rPr>
        <w:rFonts w:ascii="Symbol" w:hAnsi="Symbol" w:cs="OpenSymbol"/>
        <w:color w:val="5B9BD5"/>
      </w:rPr>
    </w:lvl>
    <w:lvl w:ilvl="5">
      <w:start w:val="1"/>
      <w:numFmt w:val="bullet"/>
      <w:lvlText w:val=""/>
      <w:lvlJc w:val="left"/>
      <w:pPr>
        <w:tabs>
          <w:tab w:val="num" w:pos="2520"/>
        </w:tabs>
        <w:ind w:left="2520" w:hanging="360"/>
      </w:pPr>
      <w:rPr>
        <w:rFonts w:ascii="Symbol" w:hAnsi="Symbol" w:cs="OpenSymbol"/>
        <w:color w:val="5B9BD5"/>
      </w:rPr>
    </w:lvl>
    <w:lvl w:ilvl="6">
      <w:start w:val="1"/>
      <w:numFmt w:val="bullet"/>
      <w:lvlText w:val=""/>
      <w:lvlJc w:val="left"/>
      <w:pPr>
        <w:tabs>
          <w:tab w:val="num" w:pos="2880"/>
        </w:tabs>
        <w:ind w:left="2880" w:hanging="360"/>
      </w:pPr>
      <w:rPr>
        <w:rFonts w:ascii="Symbol" w:hAnsi="Symbol" w:cs="OpenSymbol"/>
        <w:color w:val="5B9BD5"/>
      </w:rPr>
    </w:lvl>
    <w:lvl w:ilvl="7">
      <w:start w:val="1"/>
      <w:numFmt w:val="bullet"/>
      <w:lvlText w:val=""/>
      <w:lvlJc w:val="left"/>
      <w:pPr>
        <w:tabs>
          <w:tab w:val="num" w:pos="3240"/>
        </w:tabs>
        <w:ind w:left="3240" w:hanging="360"/>
      </w:pPr>
      <w:rPr>
        <w:rFonts w:ascii="Symbol" w:hAnsi="Symbol" w:cs="OpenSymbol"/>
        <w:color w:val="5B9BD5"/>
      </w:rPr>
    </w:lvl>
    <w:lvl w:ilvl="8">
      <w:start w:val="1"/>
      <w:numFmt w:val="bullet"/>
      <w:lvlText w:val=""/>
      <w:lvlJc w:val="left"/>
      <w:pPr>
        <w:tabs>
          <w:tab w:val="num" w:pos="3600"/>
        </w:tabs>
        <w:ind w:left="3600" w:hanging="360"/>
      </w:pPr>
      <w:rPr>
        <w:rFonts w:ascii="Symbol" w:hAnsi="Symbol" w:cs="OpenSymbol"/>
        <w:color w:val="5B9BD5"/>
      </w:rPr>
    </w:lvl>
  </w:abstractNum>
  <w:abstractNum w:abstractNumId="8">
    <w:nsid w:val="00000009"/>
    <w:multiLevelType w:val="singleLevel"/>
    <w:tmpl w:val="00000009"/>
    <w:name w:val="WW8Num9"/>
    <w:lvl w:ilvl="0">
      <w:start w:val="1"/>
      <w:numFmt w:val="bullet"/>
      <w:lvlText w:val="­"/>
      <w:lvlJc w:val="left"/>
      <w:pPr>
        <w:tabs>
          <w:tab w:val="num" w:pos="0"/>
        </w:tabs>
        <w:ind w:left="720" w:hanging="360"/>
      </w:pPr>
      <w:rPr>
        <w:rFonts w:ascii="Angsana New" w:hAnsi="Angsana New" w:cs="Angsana New"/>
        <w:color w:val="000000"/>
        <w:kern w:val="1"/>
        <w:szCs w:val="22"/>
        <w:shd w:val="clear" w:color="auto" w:fill="FFFFFF"/>
        <w:lang w:val="el-GR"/>
      </w:rPr>
    </w:lvl>
  </w:abstractNum>
  <w:abstractNum w:abstractNumId="9">
    <w:nsid w:val="0000000A"/>
    <w:multiLevelType w:val="multilevel"/>
    <w:tmpl w:val="0000000A"/>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0">
    <w:nsid w:val="0000000B"/>
    <w:multiLevelType w:val="singleLevel"/>
    <w:tmpl w:val="0000000B"/>
    <w:name w:val="WW8Num11"/>
    <w:lvl w:ilvl="0">
      <w:start w:val="1"/>
      <w:numFmt w:val="bullet"/>
      <w:lvlText w:val=""/>
      <w:lvlJc w:val="left"/>
      <w:pPr>
        <w:tabs>
          <w:tab w:val="num" w:pos="0"/>
        </w:tabs>
        <w:ind w:left="720" w:hanging="360"/>
      </w:pPr>
      <w:rPr>
        <w:rFonts w:ascii="Symbol" w:hAnsi="Symbol" w:cs="Symbol" w:hint="default"/>
        <w:lang w:val="el-GR"/>
      </w:rPr>
    </w:lvl>
  </w:abstractNum>
  <w:abstractNum w:abstractNumId="11">
    <w:nsid w:val="04AA0B6E"/>
    <w:multiLevelType w:val="multilevel"/>
    <w:tmpl w:val="4AFCFA36"/>
    <w:lvl w:ilvl="0">
      <w:start w:val="1"/>
      <w:numFmt w:val="decimal"/>
      <w:lvlText w:val="%1."/>
      <w:lvlJc w:val="left"/>
      <w:rPr>
        <w:rFonts w:ascii="Calibri" w:eastAsia="Calibri" w:hAnsi="Calibri" w:cs="Calibri"/>
        <w:b/>
        <w:bCs/>
        <w:i w:val="0"/>
        <w:iCs w:val="0"/>
        <w:smallCaps w:val="0"/>
        <w:strike w:val="0"/>
        <w:color w:val="000000"/>
        <w:spacing w:val="0"/>
        <w:w w:val="100"/>
        <w:position w:val="0"/>
        <w:sz w:val="25"/>
        <w:szCs w:val="25"/>
        <w:u w:val="none"/>
        <w:lang w:val="el-GR"/>
      </w:rPr>
    </w:lvl>
    <w:lvl w:ilvl="1">
      <w:start w:val="1"/>
      <w:numFmt w:val="decimal"/>
      <w:lvlText w:val="%1.%2."/>
      <w:lvlJc w:val="left"/>
      <w:rPr>
        <w:rFonts w:ascii="Calibri" w:eastAsia="Calibri" w:hAnsi="Calibri" w:cs="Calibri"/>
        <w:b w:val="0"/>
        <w:bCs w:val="0"/>
        <w:i w:val="0"/>
        <w:iCs w:val="0"/>
        <w:smallCaps w:val="0"/>
        <w:strike w:val="0"/>
        <w:color w:val="000000"/>
        <w:spacing w:val="0"/>
        <w:w w:val="100"/>
        <w:position w:val="0"/>
        <w:sz w:val="21"/>
        <w:szCs w:val="21"/>
        <w:u w:val="none"/>
        <w:lang w:val="el-GR"/>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0A5C12C2"/>
    <w:multiLevelType w:val="hybridMultilevel"/>
    <w:tmpl w:val="AC861B26"/>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3">
    <w:nsid w:val="0AA931D8"/>
    <w:multiLevelType w:val="hybridMultilevel"/>
    <w:tmpl w:val="081C6A76"/>
    <w:lvl w:ilvl="0" w:tplc="89AAD5C2">
      <w:start w:val="1"/>
      <w:numFmt w:val="decimal"/>
      <w:lvlText w:val="%1."/>
      <w:lvlJc w:val="left"/>
      <w:pPr>
        <w:ind w:left="810" w:hanging="360"/>
      </w:pPr>
      <w:rPr>
        <w:rFonts w:hint="default"/>
      </w:rPr>
    </w:lvl>
    <w:lvl w:ilvl="1" w:tplc="04080019" w:tentative="1">
      <w:start w:val="1"/>
      <w:numFmt w:val="lowerLetter"/>
      <w:lvlText w:val="%2."/>
      <w:lvlJc w:val="left"/>
      <w:pPr>
        <w:ind w:left="1530" w:hanging="360"/>
      </w:pPr>
    </w:lvl>
    <w:lvl w:ilvl="2" w:tplc="0408001B" w:tentative="1">
      <w:start w:val="1"/>
      <w:numFmt w:val="lowerRoman"/>
      <w:lvlText w:val="%3."/>
      <w:lvlJc w:val="right"/>
      <w:pPr>
        <w:ind w:left="2250" w:hanging="180"/>
      </w:pPr>
    </w:lvl>
    <w:lvl w:ilvl="3" w:tplc="0408000F" w:tentative="1">
      <w:start w:val="1"/>
      <w:numFmt w:val="decimal"/>
      <w:lvlText w:val="%4."/>
      <w:lvlJc w:val="left"/>
      <w:pPr>
        <w:ind w:left="2970" w:hanging="360"/>
      </w:pPr>
    </w:lvl>
    <w:lvl w:ilvl="4" w:tplc="04080019" w:tentative="1">
      <w:start w:val="1"/>
      <w:numFmt w:val="lowerLetter"/>
      <w:lvlText w:val="%5."/>
      <w:lvlJc w:val="left"/>
      <w:pPr>
        <w:ind w:left="3690" w:hanging="360"/>
      </w:pPr>
    </w:lvl>
    <w:lvl w:ilvl="5" w:tplc="0408001B" w:tentative="1">
      <w:start w:val="1"/>
      <w:numFmt w:val="lowerRoman"/>
      <w:lvlText w:val="%6."/>
      <w:lvlJc w:val="right"/>
      <w:pPr>
        <w:ind w:left="4410" w:hanging="180"/>
      </w:pPr>
    </w:lvl>
    <w:lvl w:ilvl="6" w:tplc="0408000F" w:tentative="1">
      <w:start w:val="1"/>
      <w:numFmt w:val="decimal"/>
      <w:lvlText w:val="%7."/>
      <w:lvlJc w:val="left"/>
      <w:pPr>
        <w:ind w:left="5130" w:hanging="360"/>
      </w:pPr>
    </w:lvl>
    <w:lvl w:ilvl="7" w:tplc="04080019" w:tentative="1">
      <w:start w:val="1"/>
      <w:numFmt w:val="lowerLetter"/>
      <w:lvlText w:val="%8."/>
      <w:lvlJc w:val="left"/>
      <w:pPr>
        <w:ind w:left="5850" w:hanging="360"/>
      </w:pPr>
    </w:lvl>
    <w:lvl w:ilvl="8" w:tplc="0408001B" w:tentative="1">
      <w:start w:val="1"/>
      <w:numFmt w:val="lowerRoman"/>
      <w:lvlText w:val="%9."/>
      <w:lvlJc w:val="right"/>
      <w:pPr>
        <w:ind w:left="6570" w:hanging="180"/>
      </w:pPr>
    </w:lvl>
  </w:abstractNum>
  <w:abstractNum w:abstractNumId="14">
    <w:nsid w:val="0BE756C1"/>
    <w:multiLevelType w:val="hybridMultilevel"/>
    <w:tmpl w:val="CE54E6D0"/>
    <w:lvl w:ilvl="0" w:tplc="E24E6C3E">
      <w:start w:val="6"/>
      <w:numFmt w:val="bullet"/>
      <w:lvlText w:val=""/>
      <w:lvlJc w:val="left"/>
      <w:pPr>
        <w:ind w:left="436" w:hanging="360"/>
      </w:pPr>
      <w:rPr>
        <w:rFonts w:ascii="Symbol" w:eastAsia="Times New Roman" w:hAnsi="Symbol" w:cs="Arial" w:hint="default"/>
      </w:rPr>
    </w:lvl>
    <w:lvl w:ilvl="1" w:tplc="04080003" w:tentative="1">
      <w:start w:val="1"/>
      <w:numFmt w:val="bullet"/>
      <w:lvlText w:val="o"/>
      <w:lvlJc w:val="left"/>
      <w:pPr>
        <w:ind w:left="1156" w:hanging="360"/>
      </w:pPr>
      <w:rPr>
        <w:rFonts w:ascii="Courier New" w:hAnsi="Courier New" w:cs="Courier New" w:hint="default"/>
      </w:rPr>
    </w:lvl>
    <w:lvl w:ilvl="2" w:tplc="04080005" w:tentative="1">
      <w:start w:val="1"/>
      <w:numFmt w:val="bullet"/>
      <w:lvlText w:val=""/>
      <w:lvlJc w:val="left"/>
      <w:pPr>
        <w:ind w:left="1876" w:hanging="360"/>
      </w:pPr>
      <w:rPr>
        <w:rFonts w:ascii="Wingdings" w:hAnsi="Wingdings" w:hint="default"/>
      </w:rPr>
    </w:lvl>
    <w:lvl w:ilvl="3" w:tplc="04080001" w:tentative="1">
      <w:start w:val="1"/>
      <w:numFmt w:val="bullet"/>
      <w:lvlText w:val=""/>
      <w:lvlJc w:val="left"/>
      <w:pPr>
        <w:ind w:left="2596" w:hanging="360"/>
      </w:pPr>
      <w:rPr>
        <w:rFonts w:ascii="Symbol" w:hAnsi="Symbol" w:hint="default"/>
      </w:rPr>
    </w:lvl>
    <w:lvl w:ilvl="4" w:tplc="04080003" w:tentative="1">
      <w:start w:val="1"/>
      <w:numFmt w:val="bullet"/>
      <w:lvlText w:val="o"/>
      <w:lvlJc w:val="left"/>
      <w:pPr>
        <w:ind w:left="3316" w:hanging="360"/>
      </w:pPr>
      <w:rPr>
        <w:rFonts w:ascii="Courier New" w:hAnsi="Courier New" w:cs="Courier New" w:hint="default"/>
      </w:rPr>
    </w:lvl>
    <w:lvl w:ilvl="5" w:tplc="04080005" w:tentative="1">
      <w:start w:val="1"/>
      <w:numFmt w:val="bullet"/>
      <w:lvlText w:val=""/>
      <w:lvlJc w:val="left"/>
      <w:pPr>
        <w:ind w:left="4036" w:hanging="360"/>
      </w:pPr>
      <w:rPr>
        <w:rFonts w:ascii="Wingdings" w:hAnsi="Wingdings" w:hint="default"/>
      </w:rPr>
    </w:lvl>
    <w:lvl w:ilvl="6" w:tplc="04080001" w:tentative="1">
      <w:start w:val="1"/>
      <w:numFmt w:val="bullet"/>
      <w:lvlText w:val=""/>
      <w:lvlJc w:val="left"/>
      <w:pPr>
        <w:ind w:left="4756" w:hanging="360"/>
      </w:pPr>
      <w:rPr>
        <w:rFonts w:ascii="Symbol" w:hAnsi="Symbol" w:hint="default"/>
      </w:rPr>
    </w:lvl>
    <w:lvl w:ilvl="7" w:tplc="04080003" w:tentative="1">
      <w:start w:val="1"/>
      <w:numFmt w:val="bullet"/>
      <w:lvlText w:val="o"/>
      <w:lvlJc w:val="left"/>
      <w:pPr>
        <w:ind w:left="5476" w:hanging="360"/>
      </w:pPr>
      <w:rPr>
        <w:rFonts w:ascii="Courier New" w:hAnsi="Courier New" w:cs="Courier New" w:hint="default"/>
      </w:rPr>
    </w:lvl>
    <w:lvl w:ilvl="8" w:tplc="04080005" w:tentative="1">
      <w:start w:val="1"/>
      <w:numFmt w:val="bullet"/>
      <w:lvlText w:val=""/>
      <w:lvlJc w:val="left"/>
      <w:pPr>
        <w:ind w:left="6196" w:hanging="360"/>
      </w:pPr>
      <w:rPr>
        <w:rFonts w:ascii="Wingdings" w:hAnsi="Wingdings" w:hint="default"/>
      </w:rPr>
    </w:lvl>
  </w:abstractNum>
  <w:abstractNum w:abstractNumId="15">
    <w:nsid w:val="10DB4B3F"/>
    <w:multiLevelType w:val="hybridMultilevel"/>
    <w:tmpl w:val="920E94F0"/>
    <w:lvl w:ilvl="0" w:tplc="FFFFFFFF">
      <w:start w:val="2"/>
      <w:numFmt w:val="bullet"/>
      <w:lvlText w:val="-"/>
      <w:lvlJc w:val="left"/>
      <w:pPr>
        <w:ind w:left="720" w:hanging="360"/>
      </w:pPr>
      <w:rPr>
        <w:rFonts w:ascii="Calibri" w:eastAsia="Times New Roman"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nsid w:val="31F77D92"/>
    <w:multiLevelType w:val="hybridMultilevel"/>
    <w:tmpl w:val="3058235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33404D31"/>
    <w:multiLevelType w:val="hybridMultilevel"/>
    <w:tmpl w:val="35E04030"/>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nsid w:val="35263656"/>
    <w:multiLevelType w:val="hybridMultilevel"/>
    <w:tmpl w:val="8C344272"/>
    <w:lvl w:ilvl="0" w:tplc="FFFFFFFF">
      <w:start w:val="1"/>
      <w:numFmt w:val="bullet"/>
      <w:lvlText w:val="­"/>
      <w:lvlJc w:val="left"/>
      <w:pPr>
        <w:ind w:left="720" w:hanging="360"/>
      </w:pPr>
      <w:rPr>
        <w:rFonts w:ascii="Angsana New" w:hAnsi="Angsana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nsid w:val="4701410A"/>
    <w:multiLevelType w:val="hybridMultilevel"/>
    <w:tmpl w:val="42A882D8"/>
    <w:lvl w:ilvl="0" w:tplc="04080001">
      <w:start w:val="1"/>
      <w:numFmt w:val="bullet"/>
      <w:lvlText w:val=""/>
      <w:lvlJc w:val="left"/>
      <w:pPr>
        <w:ind w:left="1145" w:hanging="360"/>
      </w:pPr>
      <w:rPr>
        <w:rFonts w:ascii="Symbol" w:hAnsi="Symbol" w:hint="default"/>
      </w:rPr>
    </w:lvl>
    <w:lvl w:ilvl="1" w:tplc="04080003" w:tentative="1">
      <w:start w:val="1"/>
      <w:numFmt w:val="bullet"/>
      <w:lvlText w:val="o"/>
      <w:lvlJc w:val="left"/>
      <w:pPr>
        <w:ind w:left="1865" w:hanging="360"/>
      </w:pPr>
      <w:rPr>
        <w:rFonts w:ascii="Courier New" w:hAnsi="Courier New" w:cs="Courier New" w:hint="default"/>
      </w:rPr>
    </w:lvl>
    <w:lvl w:ilvl="2" w:tplc="04080005" w:tentative="1">
      <w:start w:val="1"/>
      <w:numFmt w:val="bullet"/>
      <w:lvlText w:val=""/>
      <w:lvlJc w:val="left"/>
      <w:pPr>
        <w:ind w:left="2585" w:hanging="360"/>
      </w:pPr>
      <w:rPr>
        <w:rFonts w:ascii="Wingdings" w:hAnsi="Wingdings" w:hint="default"/>
      </w:rPr>
    </w:lvl>
    <w:lvl w:ilvl="3" w:tplc="04080001" w:tentative="1">
      <w:start w:val="1"/>
      <w:numFmt w:val="bullet"/>
      <w:lvlText w:val=""/>
      <w:lvlJc w:val="left"/>
      <w:pPr>
        <w:ind w:left="3305" w:hanging="360"/>
      </w:pPr>
      <w:rPr>
        <w:rFonts w:ascii="Symbol" w:hAnsi="Symbol" w:hint="default"/>
      </w:rPr>
    </w:lvl>
    <w:lvl w:ilvl="4" w:tplc="04080003" w:tentative="1">
      <w:start w:val="1"/>
      <w:numFmt w:val="bullet"/>
      <w:lvlText w:val="o"/>
      <w:lvlJc w:val="left"/>
      <w:pPr>
        <w:ind w:left="4025" w:hanging="360"/>
      </w:pPr>
      <w:rPr>
        <w:rFonts w:ascii="Courier New" w:hAnsi="Courier New" w:cs="Courier New" w:hint="default"/>
      </w:rPr>
    </w:lvl>
    <w:lvl w:ilvl="5" w:tplc="04080005" w:tentative="1">
      <w:start w:val="1"/>
      <w:numFmt w:val="bullet"/>
      <w:lvlText w:val=""/>
      <w:lvlJc w:val="left"/>
      <w:pPr>
        <w:ind w:left="4745" w:hanging="360"/>
      </w:pPr>
      <w:rPr>
        <w:rFonts w:ascii="Wingdings" w:hAnsi="Wingdings" w:hint="default"/>
      </w:rPr>
    </w:lvl>
    <w:lvl w:ilvl="6" w:tplc="04080001" w:tentative="1">
      <w:start w:val="1"/>
      <w:numFmt w:val="bullet"/>
      <w:lvlText w:val=""/>
      <w:lvlJc w:val="left"/>
      <w:pPr>
        <w:ind w:left="5465" w:hanging="360"/>
      </w:pPr>
      <w:rPr>
        <w:rFonts w:ascii="Symbol" w:hAnsi="Symbol" w:hint="default"/>
      </w:rPr>
    </w:lvl>
    <w:lvl w:ilvl="7" w:tplc="04080003" w:tentative="1">
      <w:start w:val="1"/>
      <w:numFmt w:val="bullet"/>
      <w:lvlText w:val="o"/>
      <w:lvlJc w:val="left"/>
      <w:pPr>
        <w:ind w:left="6185" w:hanging="360"/>
      </w:pPr>
      <w:rPr>
        <w:rFonts w:ascii="Courier New" w:hAnsi="Courier New" w:cs="Courier New" w:hint="default"/>
      </w:rPr>
    </w:lvl>
    <w:lvl w:ilvl="8" w:tplc="04080005" w:tentative="1">
      <w:start w:val="1"/>
      <w:numFmt w:val="bullet"/>
      <w:lvlText w:val=""/>
      <w:lvlJc w:val="left"/>
      <w:pPr>
        <w:ind w:left="6905" w:hanging="360"/>
      </w:pPr>
      <w:rPr>
        <w:rFonts w:ascii="Wingdings" w:hAnsi="Wingdings" w:hint="default"/>
      </w:rPr>
    </w:lvl>
  </w:abstractNum>
  <w:abstractNum w:abstractNumId="20">
    <w:nsid w:val="4AE27B00"/>
    <w:multiLevelType w:val="hybridMultilevel"/>
    <w:tmpl w:val="E6F6EB0A"/>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1">
    <w:nsid w:val="4B891034"/>
    <w:multiLevelType w:val="multilevel"/>
    <w:tmpl w:val="B846F8EC"/>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1"/>
        <w:szCs w:val="21"/>
        <w:u w:val="none"/>
        <w:lang w:val="el-G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BE55970"/>
    <w:multiLevelType w:val="multilevel"/>
    <w:tmpl w:val="4AFCFA36"/>
    <w:lvl w:ilvl="0">
      <w:start w:val="1"/>
      <w:numFmt w:val="decimal"/>
      <w:lvlText w:val="%1."/>
      <w:lvlJc w:val="left"/>
      <w:rPr>
        <w:rFonts w:ascii="Calibri" w:eastAsia="Calibri" w:hAnsi="Calibri" w:cs="Calibri"/>
        <w:b/>
        <w:bCs/>
        <w:i w:val="0"/>
        <w:iCs w:val="0"/>
        <w:smallCaps w:val="0"/>
        <w:strike w:val="0"/>
        <w:color w:val="000000"/>
        <w:spacing w:val="0"/>
        <w:w w:val="100"/>
        <w:position w:val="0"/>
        <w:sz w:val="25"/>
        <w:szCs w:val="25"/>
        <w:u w:val="none"/>
        <w:lang w:val="el-GR"/>
      </w:rPr>
    </w:lvl>
    <w:lvl w:ilvl="1">
      <w:start w:val="1"/>
      <w:numFmt w:val="decimal"/>
      <w:lvlText w:val="%1.%2."/>
      <w:lvlJc w:val="left"/>
      <w:rPr>
        <w:rFonts w:ascii="Calibri" w:eastAsia="Calibri" w:hAnsi="Calibri" w:cs="Calibri"/>
        <w:b w:val="0"/>
        <w:bCs w:val="0"/>
        <w:i w:val="0"/>
        <w:iCs w:val="0"/>
        <w:smallCaps w:val="0"/>
        <w:strike w:val="0"/>
        <w:color w:val="000000"/>
        <w:spacing w:val="0"/>
        <w:w w:val="100"/>
        <w:position w:val="0"/>
        <w:sz w:val="21"/>
        <w:szCs w:val="21"/>
        <w:u w:val="none"/>
        <w:lang w:val="el-GR"/>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5684529"/>
    <w:multiLevelType w:val="hybridMultilevel"/>
    <w:tmpl w:val="694299C8"/>
    <w:lvl w:ilvl="0" w:tplc="AE2A0634">
      <w:start w:val="1"/>
      <w:numFmt w:val="decimal"/>
      <w:lvlText w:val="%1."/>
      <w:lvlJc w:val="left"/>
      <w:pPr>
        <w:ind w:left="1049" w:hanging="360"/>
      </w:pPr>
      <w:rPr>
        <w:rFonts w:hint="default"/>
      </w:rPr>
    </w:lvl>
    <w:lvl w:ilvl="1" w:tplc="04090019">
      <w:start w:val="1"/>
      <w:numFmt w:val="lowerLetter"/>
      <w:lvlText w:val="%2."/>
      <w:lvlJc w:val="left"/>
      <w:pPr>
        <w:ind w:left="1769" w:hanging="360"/>
      </w:pPr>
    </w:lvl>
    <w:lvl w:ilvl="2" w:tplc="0409001B" w:tentative="1">
      <w:start w:val="1"/>
      <w:numFmt w:val="lowerRoman"/>
      <w:lvlText w:val="%3."/>
      <w:lvlJc w:val="right"/>
      <w:pPr>
        <w:ind w:left="2489" w:hanging="180"/>
      </w:pPr>
    </w:lvl>
    <w:lvl w:ilvl="3" w:tplc="0409000F" w:tentative="1">
      <w:start w:val="1"/>
      <w:numFmt w:val="decimal"/>
      <w:lvlText w:val="%4."/>
      <w:lvlJc w:val="left"/>
      <w:pPr>
        <w:ind w:left="3209" w:hanging="360"/>
      </w:pPr>
    </w:lvl>
    <w:lvl w:ilvl="4" w:tplc="04090019" w:tentative="1">
      <w:start w:val="1"/>
      <w:numFmt w:val="lowerLetter"/>
      <w:lvlText w:val="%5."/>
      <w:lvlJc w:val="left"/>
      <w:pPr>
        <w:ind w:left="3929" w:hanging="360"/>
      </w:pPr>
    </w:lvl>
    <w:lvl w:ilvl="5" w:tplc="0409001B" w:tentative="1">
      <w:start w:val="1"/>
      <w:numFmt w:val="lowerRoman"/>
      <w:lvlText w:val="%6."/>
      <w:lvlJc w:val="right"/>
      <w:pPr>
        <w:ind w:left="4649" w:hanging="180"/>
      </w:pPr>
    </w:lvl>
    <w:lvl w:ilvl="6" w:tplc="0409000F" w:tentative="1">
      <w:start w:val="1"/>
      <w:numFmt w:val="decimal"/>
      <w:lvlText w:val="%7."/>
      <w:lvlJc w:val="left"/>
      <w:pPr>
        <w:ind w:left="5369" w:hanging="360"/>
      </w:pPr>
    </w:lvl>
    <w:lvl w:ilvl="7" w:tplc="04090019" w:tentative="1">
      <w:start w:val="1"/>
      <w:numFmt w:val="lowerLetter"/>
      <w:lvlText w:val="%8."/>
      <w:lvlJc w:val="left"/>
      <w:pPr>
        <w:ind w:left="6089" w:hanging="360"/>
      </w:pPr>
    </w:lvl>
    <w:lvl w:ilvl="8" w:tplc="0409001B" w:tentative="1">
      <w:start w:val="1"/>
      <w:numFmt w:val="lowerRoman"/>
      <w:lvlText w:val="%9."/>
      <w:lvlJc w:val="right"/>
      <w:pPr>
        <w:ind w:left="6809" w:hanging="180"/>
      </w:pPr>
    </w:lvl>
  </w:abstractNum>
  <w:abstractNum w:abstractNumId="24">
    <w:nsid w:val="5919643A"/>
    <w:multiLevelType w:val="hybridMultilevel"/>
    <w:tmpl w:val="9F60CE9E"/>
    <w:lvl w:ilvl="0" w:tplc="0408000F">
      <w:start w:val="1"/>
      <w:numFmt w:val="decimal"/>
      <w:lvlText w:val="%1."/>
      <w:lvlJc w:val="left"/>
      <w:pPr>
        <w:ind w:left="720" w:hanging="360"/>
      </w:pPr>
    </w:lvl>
    <w:lvl w:ilvl="1" w:tplc="04080001">
      <w:start w:val="1"/>
      <w:numFmt w:val="bullet"/>
      <w:lvlText w:val=""/>
      <w:lvlJc w:val="left"/>
      <w:pPr>
        <w:ind w:left="1440" w:hanging="360"/>
      </w:pPr>
      <w:rPr>
        <w:rFonts w:ascii="Symbol" w:hAnsi="Symbol" w:hint="default"/>
      </w:r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5">
    <w:nsid w:val="5BCF5B23"/>
    <w:multiLevelType w:val="multilevel"/>
    <w:tmpl w:val="4AFCFA36"/>
    <w:lvl w:ilvl="0">
      <w:start w:val="1"/>
      <w:numFmt w:val="decimal"/>
      <w:lvlText w:val="%1."/>
      <w:lvlJc w:val="left"/>
      <w:rPr>
        <w:rFonts w:ascii="Calibri" w:eastAsia="Calibri" w:hAnsi="Calibri" w:cs="Calibri"/>
        <w:b/>
        <w:bCs/>
        <w:i w:val="0"/>
        <w:iCs w:val="0"/>
        <w:smallCaps w:val="0"/>
        <w:strike w:val="0"/>
        <w:color w:val="000000"/>
        <w:spacing w:val="0"/>
        <w:w w:val="100"/>
        <w:position w:val="0"/>
        <w:sz w:val="25"/>
        <w:szCs w:val="25"/>
        <w:u w:val="none"/>
        <w:lang w:val="el-GR"/>
      </w:rPr>
    </w:lvl>
    <w:lvl w:ilvl="1">
      <w:start w:val="1"/>
      <w:numFmt w:val="decimal"/>
      <w:lvlText w:val="%1.%2."/>
      <w:lvlJc w:val="left"/>
      <w:rPr>
        <w:rFonts w:ascii="Calibri" w:eastAsia="Calibri" w:hAnsi="Calibri" w:cs="Calibri"/>
        <w:b w:val="0"/>
        <w:bCs w:val="0"/>
        <w:i w:val="0"/>
        <w:iCs w:val="0"/>
        <w:smallCaps w:val="0"/>
        <w:strike w:val="0"/>
        <w:color w:val="000000"/>
        <w:spacing w:val="0"/>
        <w:w w:val="100"/>
        <w:position w:val="0"/>
        <w:sz w:val="21"/>
        <w:szCs w:val="21"/>
        <w:u w:val="none"/>
        <w:lang w:val="el-GR"/>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FBB446E"/>
    <w:multiLevelType w:val="hybridMultilevel"/>
    <w:tmpl w:val="C4A44654"/>
    <w:lvl w:ilvl="0" w:tplc="04080001">
      <w:start w:val="1"/>
      <w:numFmt w:val="bullet"/>
      <w:lvlText w:val=""/>
      <w:lvlJc w:val="left"/>
      <w:pPr>
        <w:ind w:left="1145" w:hanging="360"/>
      </w:pPr>
      <w:rPr>
        <w:rFonts w:ascii="Symbol" w:hAnsi="Symbol" w:hint="default"/>
      </w:rPr>
    </w:lvl>
    <w:lvl w:ilvl="1" w:tplc="04080003" w:tentative="1">
      <w:start w:val="1"/>
      <w:numFmt w:val="bullet"/>
      <w:lvlText w:val="o"/>
      <w:lvlJc w:val="left"/>
      <w:pPr>
        <w:ind w:left="1865" w:hanging="360"/>
      </w:pPr>
      <w:rPr>
        <w:rFonts w:ascii="Courier New" w:hAnsi="Courier New" w:cs="Courier New" w:hint="default"/>
      </w:rPr>
    </w:lvl>
    <w:lvl w:ilvl="2" w:tplc="04080005" w:tentative="1">
      <w:start w:val="1"/>
      <w:numFmt w:val="bullet"/>
      <w:lvlText w:val=""/>
      <w:lvlJc w:val="left"/>
      <w:pPr>
        <w:ind w:left="2585" w:hanging="360"/>
      </w:pPr>
      <w:rPr>
        <w:rFonts w:ascii="Wingdings" w:hAnsi="Wingdings" w:hint="default"/>
      </w:rPr>
    </w:lvl>
    <w:lvl w:ilvl="3" w:tplc="04080001" w:tentative="1">
      <w:start w:val="1"/>
      <w:numFmt w:val="bullet"/>
      <w:lvlText w:val=""/>
      <w:lvlJc w:val="left"/>
      <w:pPr>
        <w:ind w:left="3305" w:hanging="360"/>
      </w:pPr>
      <w:rPr>
        <w:rFonts w:ascii="Symbol" w:hAnsi="Symbol" w:hint="default"/>
      </w:rPr>
    </w:lvl>
    <w:lvl w:ilvl="4" w:tplc="04080003" w:tentative="1">
      <w:start w:val="1"/>
      <w:numFmt w:val="bullet"/>
      <w:lvlText w:val="o"/>
      <w:lvlJc w:val="left"/>
      <w:pPr>
        <w:ind w:left="4025" w:hanging="360"/>
      </w:pPr>
      <w:rPr>
        <w:rFonts w:ascii="Courier New" w:hAnsi="Courier New" w:cs="Courier New" w:hint="default"/>
      </w:rPr>
    </w:lvl>
    <w:lvl w:ilvl="5" w:tplc="04080005" w:tentative="1">
      <w:start w:val="1"/>
      <w:numFmt w:val="bullet"/>
      <w:lvlText w:val=""/>
      <w:lvlJc w:val="left"/>
      <w:pPr>
        <w:ind w:left="4745" w:hanging="360"/>
      </w:pPr>
      <w:rPr>
        <w:rFonts w:ascii="Wingdings" w:hAnsi="Wingdings" w:hint="default"/>
      </w:rPr>
    </w:lvl>
    <w:lvl w:ilvl="6" w:tplc="04080001" w:tentative="1">
      <w:start w:val="1"/>
      <w:numFmt w:val="bullet"/>
      <w:lvlText w:val=""/>
      <w:lvlJc w:val="left"/>
      <w:pPr>
        <w:ind w:left="5465" w:hanging="360"/>
      </w:pPr>
      <w:rPr>
        <w:rFonts w:ascii="Symbol" w:hAnsi="Symbol" w:hint="default"/>
      </w:rPr>
    </w:lvl>
    <w:lvl w:ilvl="7" w:tplc="04080003" w:tentative="1">
      <w:start w:val="1"/>
      <w:numFmt w:val="bullet"/>
      <w:lvlText w:val="o"/>
      <w:lvlJc w:val="left"/>
      <w:pPr>
        <w:ind w:left="6185" w:hanging="360"/>
      </w:pPr>
      <w:rPr>
        <w:rFonts w:ascii="Courier New" w:hAnsi="Courier New" w:cs="Courier New" w:hint="default"/>
      </w:rPr>
    </w:lvl>
    <w:lvl w:ilvl="8" w:tplc="04080005" w:tentative="1">
      <w:start w:val="1"/>
      <w:numFmt w:val="bullet"/>
      <w:lvlText w:val=""/>
      <w:lvlJc w:val="left"/>
      <w:pPr>
        <w:ind w:left="6905" w:hanging="360"/>
      </w:pPr>
      <w:rPr>
        <w:rFonts w:ascii="Wingdings" w:hAnsi="Wingdings" w:hint="default"/>
      </w:rPr>
    </w:lvl>
  </w:abstractNum>
  <w:abstractNum w:abstractNumId="27">
    <w:nsid w:val="62D9635C"/>
    <w:multiLevelType w:val="multilevel"/>
    <w:tmpl w:val="FA44972C"/>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0"/>
        <w:szCs w:val="20"/>
        <w:u w:val="single"/>
        <w:lang w:val="el-G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315772A"/>
    <w:multiLevelType w:val="hybridMultilevel"/>
    <w:tmpl w:val="186410CA"/>
    <w:lvl w:ilvl="0" w:tplc="EE4C95EC">
      <w:start w:val="1"/>
      <w:numFmt w:val="decimal"/>
      <w:lvlText w:val="%1"/>
      <w:lvlJc w:val="left"/>
      <w:pPr>
        <w:ind w:left="720" w:hanging="360"/>
      </w:pPr>
      <w:rPr>
        <w:rFonts w:hint="default"/>
        <w:color w:val="00000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9">
    <w:nsid w:val="6F8172F4"/>
    <w:multiLevelType w:val="hybridMultilevel"/>
    <w:tmpl w:val="86EA3B02"/>
    <w:lvl w:ilvl="0" w:tplc="3C944D58">
      <w:start w:val="3"/>
      <w:numFmt w:val="decimal"/>
      <w:lvlText w:val="%1."/>
      <w:lvlJc w:val="left"/>
      <w:pPr>
        <w:ind w:left="720" w:hanging="360"/>
      </w:pPr>
      <w:rPr>
        <w:rFonts w:hint="default"/>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0">
    <w:nsid w:val="797436F0"/>
    <w:multiLevelType w:val="hybridMultilevel"/>
    <w:tmpl w:val="F8D4952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1">
    <w:nsid w:val="7ADB7617"/>
    <w:multiLevelType w:val="hybridMultilevel"/>
    <w:tmpl w:val="B68EEDEC"/>
    <w:lvl w:ilvl="0" w:tplc="FFFFFFFF">
      <w:start w:val="2"/>
      <w:numFmt w:val="bullet"/>
      <w:lvlText w:val="-"/>
      <w:lvlJc w:val="left"/>
      <w:pPr>
        <w:ind w:left="720" w:hanging="360"/>
      </w:pPr>
      <w:rPr>
        <w:rFonts w:ascii="Calibri" w:eastAsia="Times New Roman"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nsid w:val="7F6F1CDD"/>
    <w:multiLevelType w:val="hybridMultilevel"/>
    <w:tmpl w:val="47FE2A82"/>
    <w:lvl w:ilvl="0" w:tplc="52783BC4">
      <w:start w:val="11"/>
      <w:numFmt w:val="bullet"/>
      <w:lvlText w:val="-"/>
      <w:lvlJc w:val="left"/>
      <w:pPr>
        <w:ind w:left="720" w:hanging="360"/>
      </w:pPr>
      <w:rPr>
        <w:rFonts w:ascii="Verdana" w:eastAsiaTheme="minorEastAsia" w:hAnsi="Verdana"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30"/>
  </w:num>
  <w:num w:numId="2">
    <w:abstractNumId w:val="0"/>
  </w:num>
  <w:num w:numId="3">
    <w:abstractNumId w:val="1"/>
  </w:num>
  <w:num w:numId="4">
    <w:abstractNumId w:val="2"/>
  </w:num>
  <w:num w:numId="5">
    <w:abstractNumId w:val="3"/>
  </w:num>
  <w:num w:numId="6">
    <w:abstractNumId w:val="4"/>
  </w:num>
  <w:num w:numId="7">
    <w:abstractNumId w:val="5"/>
  </w:num>
  <w:num w:numId="8">
    <w:abstractNumId w:val="6"/>
  </w:num>
  <w:num w:numId="9">
    <w:abstractNumId w:val="7"/>
  </w:num>
  <w:num w:numId="10">
    <w:abstractNumId w:val="8"/>
  </w:num>
  <w:num w:numId="11">
    <w:abstractNumId w:val="9"/>
  </w:num>
  <w:num w:numId="12">
    <w:abstractNumId w:val="17"/>
  </w:num>
  <w:num w:numId="13">
    <w:abstractNumId w:val="15"/>
  </w:num>
  <w:num w:numId="14">
    <w:abstractNumId w:val="10"/>
  </w:num>
  <w:num w:numId="15">
    <w:abstractNumId w:val="31"/>
  </w:num>
  <w:num w:numId="16">
    <w:abstractNumId w:val="18"/>
  </w:num>
  <w:num w:numId="17">
    <w:abstractNumId w:val="11"/>
  </w:num>
  <w:num w:numId="18">
    <w:abstractNumId w:val="25"/>
  </w:num>
  <w:num w:numId="19">
    <w:abstractNumId w:val="22"/>
  </w:num>
  <w:num w:numId="20">
    <w:abstractNumId w:val="16"/>
  </w:num>
  <w:num w:numId="21">
    <w:abstractNumId w:val="27"/>
  </w:num>
  <w:num w:numId="22">
    <w:abstractNumId w:val="21"/>
  </w:num>
  <w:num w:numId="23">
    <w:abstractNumId w:val="28"/>
  </w:num>
  <w:num w:numId="24">
    <w:abstractNumId w:val="32"/>
  </w:num>
  <w:num w:numId="25">
    <w:abstractNumId w:val="14"/>
  </w:num>
  <w:num w:numId="26">
    <w:abstractNumId w:val="23"/>
  </w:num>
  <w:num w:numId="27">
    <w:abstractNumId w:val="20"/>
  </w:num>
  <w:num w:numId="28">
    <w:abstractNumId w:val="12"/>
  </w:num>
  <w:num w:numId="29">
    <w:abstractNumId w:val="13"/>
  </w:num>
  <w:num w:numId="30">
    <w:abstractNumId w:val="24"/>
  </w:num>
  <w:num w:numId="31">
    <w:abstractNumId w:val="29"/>
  </w:num>
  <w:num w:numId="32">
    <w:abstractNumId w:val="26"/>
  </w:num>
  <w:num w:numId="33">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1915E9"/>
    <w:rsid w:val="0011298B"/>
    <w:rsid w:val="001915E9"/>
    <w:rsid w:val="001C7FD6"/>
    <w:rsid w:val="00B34F8C"/>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footer" w:uiPriority="0"/>
    <w:lsdException w:name="caption" w:uiPriority="0" w:qFormat="1"/>
    <w:lsdException w:name="page number" w:uiPriority="0"/>
    <w:lsdException w:name="endnote reference" w:uiPriority="0"/>
    <w:lsdException w:name="endnote text" w:uiPriority="0"/>
    <w:lsdException w:name="List" w:uiPriority="0"/>
    <w:lsdException w:name="List Bulle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Body Text 3" w:uiPriority="0"/>
    <w:lsdException w:name="Body Text Indent 3" w:uiPriority="0"/>
    <w:lsdException w:name="FollowedHyperlink" w:uiPriority="0"/>
    <w:lsdException w:name="Strong" w:semiHidden="0" w:uiPriority="0" w:unhideWhenUsed="0" w:qFormat="1"/>
    <w:lsdException w:name="Emphasis" w:semiHidden="0" w:uiPriority="0" w:unhideWhenUsed="0" w:qFormat="1"/>
    <w:lsdException w:name="Plain Text" w:uiPriority="0"/>
    <w:lsdException w:name="annotation subject" w:uiPriority="0"/>
    <w:lsdException w:name="Balloon Text" w:uiPriority="0"/>
    <w:lsdException w:name="Table Grid" w:semiHidden="0" w:uiPriority="59"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Char"/>
    <w:qFormat/>
    <w:rsid w:val="001915E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Char"/>
    <w:unhideWhenUsed/>
    <w:qFormat/>
    <w:rsid w:val="001915E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Char"/>
    <w:uiPriority w:val="9"/>
    <w:unhideWhenUsed/>
    <w:qFormat/>
    <w:rsid w:val="001915E9"/>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Char"/>
    <w:uiPriority w:val="9"/>
    <w:unhideWhenUsed/>
    <w:qFormat/>
    <w:rsid w:val="001915E9"/>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Char"/>
    <w:qFormat/>
    <w:rsid w:val="001915E9"/>
    <w:pPr>
      <w:tabs>
        <w:tab w:val="num" w:pos="3050"/>
      </w:tabs>
      <w:suppressAutoHyphens/>
      <w:spacing w:before="200" w:line="280" w:lineRule="exact"/>
      <w:ind w:left="3050" w:hanging="850"/>
      <w:jc w:val="both"/>
      <w:outlineLvl w:val="4"/>
    </w:pPr>
    <w:rPr>
      <w:rFonts w:ascii="Lucida Sans" w:eastAsia="Times New Roman" w:hAnsi="Lucida Sans" w:cs="Lucida Sans"/>
      <w:b/>
      <w:szCs w:val="20"/>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uiPriority w:val="99"/>
    <w:rsid w:val="001915E9"/>
    <w:rPr>
      <w:color w:val="0000FF"/>
      <w:u w:val="single"/>
    </w:rPr>
  </w:style>
  <w:style w:type="paragraph" w:styleId="10">
    <w:name w:val="toc 1"/>
    <w:basedOn w:val="a"/>
    <w:next w:val="a"/>
    <w:uiPriority w:val="39"/>
    <w:rsid w:val="001915E9"/>
    <w:pPr>
      <w:suppressAutoHyphens/>
      <w:spacing w:before="120" w:after="120" w:line="240" w:lineRule="auto"/>
    </w:pPr>
    <w:rPr>
      <w:rFonts w:ascii="Calibri" w:eastAsia="Times New Roman" w:hAnsi="Calibri" w:cs="Calibri"/>
      <w:b/>
      <w:bCs/>
      <w:caps/>
      <w:sz w:val="20"/>
      <w:szCs w:val="20"/>
      <w:lang w:val="en-GB" w:eastAsia="zh-CN"/>
    </w:rPr>
  </w:style>
  <w:style w:type="paragraph" w:styleId="20">
    <w:name w:val="toc 2"/>
    <w:basedOn w:val="a"/>
    <w:next w:val="a"/>
    <w:uiPriority w:val="39"/>
    <w:rsid w:val="001915E9"/>
    <w:pPr>
      <w:suppressAutoHyphens/>
      <w:spacing w:after="0" w:line="240" w:lineRule="auto"/>
      <w:ind w:left="220"/>
    </w:pPr>
    <w:rPr>
      <w:rFonts w:ascii="Calibri" w:eastAsia="Times New Roman" w:hAnsi="Calibri" w:cs="Calibri"/>
      <w:smallCaps/>
      <w:sz w:val="20"/>
      <w:szCs w:val="20"/>
      <w:lang w:val="en-GB" w:eastAsia="zh-CN"/>
    </w:rPr>
  </w:style>
  <w:style w:type="paragraph" w:styleId="30">
    <w:name w:val="toc 3"/>
    <w:basedOn w:val="a"/>
    <w:next w:val="a"/>
    <w:uiPriority w:val="39"/>
    <w:rsid w:val="001915E9"/>
    <w:pPr>
      <w:suppressAutoHyphens/>
      <w:spacing w:after="0" w:line="240" w:lineRule="auto"/>
      <w:ind w:left="440"/>
    </w:pPr>
    <w:rPr>
      <w:rFonts w:ascii="Calibri" w:eastAsia="Times New Roman" w:hAnsi="Calibri" w:cs="Calibri"/>
      <w:i/>
      <w:iCs/>
      <w:sz w:val="20"/>
      <w:szCs w:val="20"/>
      <w:lang w:val="en-GB" w:eastAsia="zh-CN"/>
    </w:rPr>
  </w:style>
  <w:style w:type="paragraph" w:styleId="40">
    <w:name w:val="toc 4"/>
    <w:basedOn w:val="a"/>
    <w:next w:val="a"/>
    <w:uiPriority w:val="39"/>
    <w:rsid w:val="001915E9"/>
    <w:pPr>
      <w:suppressAutoHyphens/>
      <w:spacing w:after="0" w:line="240" w:lineRule="auto"/>
      <w:ind w:left="660"/>
    </w:pPr>
    <w:rPr>
      <w:rFonts w:ascii="Calibri" w:eastAsia="Times New Roman" w:hAnsi="Calibri" w:cs="Calibri"/>
      <w:sz w:val="18"/>
      <w:szCs w:val="18"/>
      <w:lang w:val="en-GB" w:eastAsia="zh-CN"/>
    </w:rPr>
  </w:style>
  <w:style w:type="paragraph" w:customStyle="1" w:styleId="Style1">
    <w:name w:val="Style1"/>
    <w:basedOn w:val="a"/>
    <w:rsid w:val="001915E9"/>
    <w:pPr>
      <w:keepNext/>
      <w:pBdr>
        <w:top w:val="single" w:sz="18" w:space="1" w:color="000080"/>
        <w:left w:val="single" w:sz="18" w:space="4" w:color="000080"/>
        <w:bottom w:val="single" w:sz="18" w:space="1" w:color="000080"/>
        <w:right w:val="single" w:sz="18" w:space="4" w:color="000080"/>
      </w:pBdr>
      <w:suppressAutoHyphens/>
      <w:spacing w:before="320" w:after="160" w:line="240" w:lineRule="auto"/>
      <w:jc w:val="center"/>
      <w:outlineLvl w:val="0"/>
    </w:pPr>
    <w:rPr>
      <w:rFonts w:ascii="Calibri" w:eastAsia="Times New Roman" w:hAnsi="Calibri" w:cs="Calibri"/>
      <w:b/>
      <w:bCs/>
      <w:color w:val="333399"/>
      <w:sz w:val="40"/>
      <w:szCs w:val="40"/>
      <w:lang w:eastAsia="zh-CN"/>
    </w:rPr>
  </w:style>
  <w:style w:type="paragraph" w:customStyle="1" w:styleId="Contents">
    <w:name w:val="Contents"/>
    <w:basedOn w:val="1"/>
    <w:next w:val="50"/>
    <w:rsid w:val="001915E9"/>
    <w:pPr>
      <w:keepLines w:val="0"/>
      <w:pageBreakBefore/>
      <w:pBdr>
        <w:top w:val="none" w:sz="0" w:space="0" w:color="000000"/>
        <w:left w:val="none" w:sz="0" w:space="0" w:color="000000"/>
        <w:bottom w:val="single" w:sz="18" w:space="1" w:color="000080"/>
        <w:right w:val="none" w:sz="0" w:space="0" w:color="000000"/>
      </w:pBdr>
      <w:suppressAutoHyphens/>
      <w:spacing w:before="320" w:after="160" w:line="240" w:lineRule="auto"/>
      <w:jc w:val="both"/>
    </w:pPr>
    <w:rPr>
      <w:rFonts w:ascii="Calibri" w:eastAsia="Times New Roman" w:hAnsi="Calibri" w:cs="Calibri"/>
      <w:color w:val="333399"/>
      <w:szCs w:val="32"/>
      <w:lang w:eastAsia="zh-CN"/>
    </w:rPr>
  </w:style>
  <w:style w:type="paragraph" w:customStyle="1" w:styleId="normalwithoutspacing">
    <w:name w:val="normal_without_spacing"/>
    <w:basedOn w:val="a"/>
    <w:rsid w:val="001915E9"/>
    <w:pPr>
      <w:suppressAutoHyphens/>
      <w:spacing w:after="60" w:line="240" w:lineRule="auto"/>
      <w:jc w:val="both"/>
    </w:pPr>
    <w:rPr>
      <w:rFonts w:ascii="Calibri" w:eastAsia="Times New Roman" w:hAnsi="Calibri" w:cs="Calibri"/>
      <w:szCs w:val="24"/>
      <w:lang w:eastAsia="zh-CN"/>
    </w:rPr>
  </w:style>
  <w:style w:type="character" w:customStyle="1" w:styleId="1Char">
    <w:name w:val="Επικεφαλίδα 1 Char"/>
    <w:basedOn w:val="a0"/>
    <w:link w:val="1"/>
    <w:rsid w:val="001915E9"/>
    <w:rPr>
      <w:rFonts w:asciiTheme="majorHAnsi" w:eastAsiaTheme="majorEastAsia" w:hAnsiTheme="majorHAnsi" w:cstheme="majorBidi"/>
      <w:b/>
      <w:bCs/>
      <w:color w:val="365F91" w:themeColor="accent1" w:themeShade="BF"/>
      <w:sz w:val="28"/>
      <w:szCs w:val="28"/>
    </w:rPr>
  </w:style>
  <w:style w:type="paragraph" w:styleId="a3">
    <w:name w:val="Balloon Text"/>
    <w:basedOn w:val="a"/>
    <w:link w:val="Char"/>
    <w:unhideWhenUsed/>
    <w:rsid w:val="001915E9"/>
    <w:pPr>
      <w:spacing w:after="0" w:line="240" w:lineRule="auto"/>
    </w:pPr>
    <w:rPr>
      <w:rFonts w:ascii="Tahoma" w:hAnsi="Tahoma" w:cs="Tahoma"/>
      <w:sz w:val="16"/>
      <w:szCs w:val="16"/>
    </w:rPr>
  </w:style>
  <w:style w:type="character" w:customStyle="1" w:styleId="Char">
    <w:name w:val="Κείμενο πλαισίου Char"/>
    <w:basedOn w:val="a0"/>
    <w:link w:val="a3"/>
    <w:rsid w:val="001915E9"/>
    <w:rPr>
      <w:rFonts w:ascii="Tahoma" w:hAnsi="Tahoma" w:cs="Tahoma"/>
      <w:sz w:val="16"/>
      <w:szCs w:val="16"/>
    </w:rPr>
  </w:style>
  <w:style w:type="character" w:customStyle="1" w:styleId="2Char">
    <w:name w:val="Επικεφαλίδα 2 Char"/>
    <w:basedOn w:val="a0"/>
    <w:link w:val="2"/>
    <w:rsid w:val="001915E9"/>
    <w:rPr>
      <w:rFonts w:asciiTheme="majorHAnsi" w:eastAsiaTheme="majorEastAsia" w:hAnsiTheme="majorHAnsi" w:cstheme="majorBidi"/>
      <w:b/>
      <w:bCs/>
      <w:color w:val="4F81BD" w:themeColor="accent1"/>
      <w:sz w:val="26"/>
      <w:szCs w:val="26"/>
    </w:rPr>
  </w:style>
  <w:style w:type="character" w:customStyle="1" w:styleId="3Char">
    <w:name w:val="Επικεφαλίδα 3 Char"/>
    <w:basedOn w:val="a0"/>
    <w:link w:val="3"/>
    <w:uiPriority w:val="9"/>
    <w:rsid w:val="001915E9"/>
    <w:rPr>
      <w:rFonts w:asciiTheme="majorHAnsi" w:eastAsiaTheme="majorEastAsia" w:hAnsiTheme="majorHAnsi" w:cstheme="majorBidi"/>
      <w:b/>
      <w:bCs/>
      <w:color w:val="4F81BD" w:themeColor="accent1"/>
    </w:rPr>
  </w:style>
  <w:style w:type="character" w:customStyle="1" w:styleId="4Char">
    <w:name w:val="Επικεφαλίδα 4 Char"/>
    <w:basedOn w:val="a0"/>
    <w:link w:val="4"/>
    <w:uiPriority w:val="9"/>
    <w:rsid w:val="001915E9"/>
    <w:rPr>
      <w:rFonts w:asciiTheme="majorHAnsi" w:eastAsiaTheme="majorEastAsia" w:hAnsiTheme="majorHAnsi" w:cstheme="majorBidi"/>
      <w:b/>
      <w:bCs/>
      <w:i/>
      <w:iCs/>
      <w:color w:val="4F81BD" w:themeColor="accent1"/>
    </w:rPr>
  </w:style>
  <w:style w:type="character" w:customStyle="1" w:styleId="5Char">
    <w:name w:val="Επικεφαλίδα 5 Char"/>
    <w:basedOn w:val="a0"/>
    <w:link w:val="5"/>
    <w:rsid w:val="001915E9"/>
    <w:rPr>
      <w:rFonts w:ascii="Lucida Sans" w:eastAsia="Times New Roman" w:hAnsi="Lucida Sans" w:cs="Lucida Sans"/>
      <w:b/>
      <w:szCs w:val="20"/>
      <w:lang w:val="en-US" w:eastAsia="zh-CN"/>
    </w:rPr>
  </w:style>
  <w:style w:type="paragraph" w:styleId="a4">
    <w:name w:val="Body Text"/>
    <w:basedOn w:val="a"/>
    <w:link w:val="Char0"/>
    <w:rsid w:val="001915E9"/>
    <w:pPr>
      <w:spacing w:after="120" w:line="240" w:lineRule="auto"/>
    </w:pPr>
    <w:rPr>
      <w:rFonts w:ascii="Times New Roman" w:eastAsia="Times New Roman" w:hAnsi="Times New Roman" w:cs="Times New Roman"/>
    </w:rPr>
  </w:style>
  <w:style w:type="character" w:customStyle="1" w:styleId="Char0">
    <w:name w:val="Σώμα κειμένου Char"/>
    <w:basedOn w:val="a0"/>
    <w:link w:val="a4"/>
    <w:rsid w:val="001915E9"/>
    <w:rPr>
      <w:rFonts w:ascii="Times New Roman" w:eastAsia="Times New Roman" w:hAnsi="Times New Roman" w:cs="Times New Roman"/>
    </w:rPr>
  </w:style>
  <w:style w:type="character" w:customStyle="1" w:styleId="apple-style-span">
    <w:name w:val="apple-style-span"/>
    <w:basedOn w:val="a0"/>
    <w:rsid w:val="001915E9"/>
  </w:style>
  <w:style w:type="paragraph" w:styleId="a5">
    <w:name w:val="Plain Text"/>
    <w:basedOn w:val="a"/>
    <w:link w:val="Char1"/>
    <w:unhideWhenUsed/>
    <w:rsid w:val="001915E9"/>
    <w:pPr>
      <w:spacing w:after="0" w:line="240" w:lineRule="auto"/>
    </w:pPr>
    <w:rPr>
      <w:rFonts w:ascii="Courier New" w:eastAsia="Times New Roman" w:hAnsi="Courier New" w:cs="Courier New"/>
      <w:sz w:val="20"/>
      <w:szCs w:val="20"/>
    </w:rPr>
  </w:style>
  <w:style w:type="character" w:customStyle="1" w:styleId="Char1">
    <w:name w:val="Απλό κείμενο Char"/>
    <w:basedOn w:val="a0"/>
    <w:link w:val="a5"/>
    <w:rsid w:val="001915E9"/>
    <w:rPr>
      <w:rFonts w:ascii="Courier New" w:eastAsia="Times New Roman" w:hAnsi="Courier New" w:cs="Courier New"/>
      <w:sz w:val="20"/>
      <w:szCs w:val="20"/>
    </w:rPr>
  </w:style>
  <w:style w:type="character" w:customStyle="1" w:styleId="WW8Num1z0">
    <w:name w:val="WW8Num1z0"/>
    <w:rsid w:val="001915E9"/>
  </w:style>
  <w:style w:type="character" w:customStyle="1" w:styleId="WW8Num1z1">
    <w:name w:val="WW8Num1z1"/>
    <w:rsid w:val="001915E9"/>
  </w:style>
  <w:style w:type="character" w:customStyle="1" w:styleId="WW8Num1z2">
    <w:name w:val="WW8Num1z2"/>
    <w:rsid w:val="001915E9"/>
  </w:style>
  <w:style w:type="character" w:customStyle="1" w:styleId="WW8Num1z3">
    <w:name w:val="WW8Num1z3"/>
    <w:rsid w:val="001915E9"/>
  </w:style>
  <w:style w:type="character" w:customStyle="1" w:styleId="WW8Num1z4">
    <w:name w:val="WW8Num1z4"/>
    <w:rsid w:val="001915E9"/>
    <w:rPr>
      <w:rFonts w:ascii="Arial" w:hAnsi="Arial" w:cs="Times New Roman"/>
      <w:b w:val="0"/>
      <w:i w:val="0"/>
      <w:sz w:val="20"/>
      <w:szCs w:val="20"/>
    </w:rPr>
  </w:style>
  <w:style w:type="character" w:customStyle="1" w:styleId="WW8Num1z5">
    <w:name w:val="WW8Num1z5"/>
    <w:rsid w:val="001915E9"/>
  </w:style>
  <w:style w:type="character" w:customStyle="1" w:styleId="WW8Num1z6">
    <w:name w:val="WW8Num1z6"/>
    <w:rsid w:val="001915E9"/>
  </w:style>
  <w:style w:type="character" w:customStyle="1" w:styleId="WW8Num1z7">
    <w:name w:val="WW8Num1z7"/>
    <w:rsid w:val="001915E9"/>
  </w:style>
  <w:style w:type="character" w:customStyle="1" w:styleId="WW8Num1z8">
    <w:name w:val="WW8Num1z8"/>
    <w:rsid w:val="001915E9"/>
  </w:style>
  <w:style w:type="character" w:customStyle="1" w:styleId="WW8Num2z0">
    <w:name w:val="WW8Num2z0"/>
    <w:rsid w:val="001915E9"/>
    <w:rPr>
      <w:rFonts w:ascii="Symbol" w:hAnsi="Symbol" w:cs="Symbol"/>
      <w:lang w:val="el-GR"/>
    </w:rPr>
  </w:style>
  <w:style w:type="character" w:customStyle="1" w:styleId="WW8Num3z0">
    <w:name w:val="WW8Num3z0"/>
    <w:rsid w:val="001915E9"/>
    <w:rPr>
      <w:lang w:val="el-GR"/>
    </w:rPr>
  </w:style>
  <w:style w:type="character" w:customStyle="1" w:styleId="WW8Num4z0">
    <w:name w:val="WW8Num4z0"/>
    <w:rsid w:val="001915E9"/>
    <w:rPr>
      <w:rFonts w:ascii="Webdings" w:hAnsi="Webdings" w:cs="Webdings"/>
      <w:color w:val="333399"/>
      <w:sz w:val="16"/>
    </w:rPr>
  </w:style>
  <w:style w:type="character" w:customStyle="1" w:styleId="WW8Num5z0">
    <w:name w:val="WW8Num5z0"/>
    <w:rsid w:val="001915E9"/>
    <w:rPr>
      <w:lang w:val="el-GR"/>
    </w:rPr>
  </w:style>
  <w:style w:type="character" w:customStyle="1" w:styleId="WW8Num6z0">
    <w:name w:val="WW8Num6z0"/>
    <w:rsid w:val="001915E9"/>
    <w:rPr>
      <w:b/>
      <w:bCs/>
      <w:szCs w:val="22"/>
      <w:lang w:val="el-GR"/>
    </w:rPr>
  </w:style>
  <w:style w:type="character" w:customStyle="1" w:styleId="WW8Num6z1">
    <w:name w:val="WW8Num6z1"/>
    <w:rsid w:val="001915E9"/>
  </w:style>
  <w:style w:type="character" w:customStyle="1" w:styleId="WW8Num6z2">
    <w:name w:val="WW8Num6z2"/>
    <w:rsid w:val="001915E9"/>
  </w:style>
  <w:style w:type="character" w:customStyle="1" w:styleId="WW8Num6z3">
    <w:name w:val="WW8Num6z3"/>
    <w:rsid w:val="001915E9"/>
  </w:style>
  <w:style w:type="character" w:customStyle="1" w:styleId="WW8Num6z4">
    <w:name w:val="WW8Num6z4"/>
    <w:rsid w:val="001915E9"/>
  </w:style>
  <w:style w:type="character" w:customStyle="1" w:styleId="WW8Num6z5">
    <w:name w:val="WW8Num6z5"/>
    <w:rsid w:val="001915E9"/>
  </w:style>
  <w:style w:type="character" w:customStyle="1" w:styleId="WW8Num6z6">
    <w:name w:val="WW8Num6z6"/>
    <w:rsid w:val="001915E9"/>
  </w:style>
  <w:style w:type="character" w:customStyle="1" w:styleId="WW8Num6z7">
    <w:name w:val="WW8Num6z7"/>
    <w:rsid w:val="001915E9"/>
  </w:style>
  <w:style w:type="character" w:customStyle="1" w:styleId="WW8Num6z8">
    <w:name w:val="WW8Num6z8"/>
    <w:rsid w:val="001915E9"/>
  </w:style>
  <w:style w:type="character" w:customStyle="1" w:styleId="WW8Num7z0">
    <w:name w:val="WW8Num7z0"/>
    <w:rsid w:val="001915E9"/>
    <w:rPr>
      <w:b/>
      <w:bCs/>
      <w:szCs w:val="22"/>
      <w:lang w:val="el-GR"/>
    </w:rPr>
  </w:style>
  <w:style w:type="character" w:customStyle="1" w:styleId="WW8Num7z1">
    <w:name w:val="WW8Num7z1"/>
    <w:rsid w:val="001915E9"/>
    <w:rPr>
      <w:rFonts w:eastAsia="Calibri"/>
      <w:lang w:val="el-GR"/>
    </w:rPr>
  </w:style>
  <w:style w:type="character" w:customStyle="1" w:styleId="WW8Num7z2">
    <w:name w:val="WW8Num7z2"/>
    <w:rsid w:val="001915E9"/>
  </w:style>
  <w:style w:type="character" w:customStyle="1" w:styleId="WW8Num7z3">
    <w:name w:val="WW8Num7z3"/>
    <w:rsid w:val="001915E9"/>
  </w:style>
  <w:style w:type="character" w:customStyle="1" w:styleId="WW8Num7z4">
    <w:name w:val="WW8Num7z4"/>
    <w:rsid w:val="001915E9"/>
  </w:style>
  <w:style w:type="character" w:customStyle="1" w:styleId="WW8Num7z5">
    <w:name w:val="WW8Num7z5"/>
    <w:rsid w:val="001915E9"/>
  </w:style>
  <w:style w:type="character" w:customStyle="1" w:styleId="WW8Num7z6">
    <w:name w:val="WW8Num7z6"/>
    <w:rsid w:val="001915E9"/>
  </w:style>
  <w:style w:type="character" w:customStyle="1" w:styleId="WW8Num7z7">
    <w:name w:val="WW8Num7z7"/>
    <w:rsid w:val="001915E9"/>
  </w:style>
  <w:style w:type="character" w:customStyle="1" w:styleId="WW8Num7z8">
    <w:name w:val="WW8Num7z8"/>
    <w:rsid w:val="001915E9"/>
  </w:style>
  <w:style w:type="character" w:customStyle="1" w:styleId="WW8Num8z0">
    <w:name w:val="WW8Num8z0"/>
    <w:rsid w:val="001915E9"/>
    <w:rPr>
      <w:rFonts w:ascii="Symbol" w:hAnsi="Symbol" w:cs="OpenSymbol"/>
      <w:color w:val="5B9BD5"/>
    </w:rPr>
  </w:style>
  <w:style w:type="character" w:customStyle="1" w:styleId="WW8Num9z0">
    <w:name w:val="WW8Num9z0"/>
    <w:rsid w:val="001915E9"/>
    <w:rPr>
      <w:rFonts w:ascii="Angsana New" w:hAnsi="Angsana New" w:cs="Angsana New"/>
      <w:color w:val="000000"/>
      <w:kern w:val="1"/>
      <w:szCs w:val="22"/>
      <w:shd w:val="clear" w:color="auto" w:fill="FFFFFF"/>
      <w:lang w:val="el-GR"/>
    </w:rPr>
  </w:style>
  <w:style w:type="character" w:customStyle="1" w:styleId="WW8Num10z0">
    <w:name w:val="WW8Num10z0"/>
    <w:rsid w:val="001915E9"/>
    <w:rPr>
      <w:rFonts w:ascii="Symbol" w:hAnsi="Symbol" w:cs="Symbol"/>
      <w:kern w:val="1"/>
      <w:shd w:val="clear" w:color="auto" w:fill="C0C0C0"/>
      <w:lang w:val="el-GR"/>
    </w:rPr>
  </w:style>
  <w:style w:type="character" w:customStyle="1" w:styleId="WW8Num10z1">
    <w:name w:val="WW8Num10z1"/>
    <w:rsid w:val="001915E9"/>
  </w:style>
  <w:style w:type="character" w:customStyle="1" w:styleId="WW8Num10z2">
    <w:name w:val="WW8Num10z2"/>
    <w:rsid w:val="001915E9"/>
  </w:style>
  <w:style w:type="character" w:customStyle="1" w:styleId="WW8Num10z3">
    <w:name w:val="WW8Num10z3"/>
    <w:rsid w:val="001915E9"/>
  </w:style>
  <w:style w:type="character" w:customStyle="1" w:styleId="WW8Num10z4">
    <w:name w:val="WW8Num10z4"/>
    <w:rsid w:val="001915E9"/>
  </w:style>
  <w:style w:type="character" w:customStyle="1" w:styleId="WW8Num10z5">
    <w:name w:val="WW8Num10z5"/>
    <w:rsid w:val="001915E9"/>
  </w:style>
  <w:style w:type="character" w:customStyle="1" w:styleId="WW8Num10z6">
    <w:name w:val="WW8Num10z6"/>
    <w:rsid w:val="001915E9"/>
  </w:style>
  <w:style w:type="character" w:customStyle="1" w:styleId="WW8Num10z7">
    <w:name w:val="WW8Num10z7"/>
    <w:rsid w:val="001915E9"/>
  </w:style>
  <w:style w:type="character" w:customStyle="1" w:styleId="WW8Num10z8">
    <w:name w:val="WW8Num10z8"/>
    <w:rsid w:val="001915E9"/>
  </w:style>
  <w:style w:type="character" w:customStyle="1" w:styleId="WW8Num8z1">
    <w:name w:val="WW8Num8z1"/>
    <w:rsid w:val="001915E9"/>
    <w:rPr>
      <w:rFonts w:eastAsia="Calibri"/>
      <w:lang w:val="el-GR"/>
    </w:rPr>
  </w:style>
  <w:style w:type="character" w:customStyle="1" w:styleId="WW8Num8z2">
    <w:name w:val="WW8Num8z2"/>
    <w:rsid w:val="001915E9"/>
  </w:style>
  <w:style w:type="character" w:customStyle="1" w:styleId="WW8Num8z3">
    <w:name w:val="WW8Num8z3"/>
    <w:rsid w:val="001915E9"/>
  </w:style>
  <w:style w:type="character" w:customStyle="1" w:styleId="WW8Num8z4">
    <w:name w:val="WW8Num8z4"/>
    <w:rsid w:val="001915E9"/>
  </w:style>
  <w:style w:type="character" w:customStyle="1" w:styleId="WW8Num8z5">
    <w:name w:val="WW8Num8z5"/>
    <w:rsid w:val="001915E9"/>
  </w:style>
  <w:style w:type="character" w:customStyle="1" w:styleId="WW8Num8z6">
    <w:name w:val="WW8Num8z6"/>
    <w:rsid w:val="001915E9"/>
  </w:style>
  <w:style w:type="character" w:customStyle="1" w:styleId="WW8Num8z7">
    <w:name w:val="WW8Num8z7"/>
    <w:rsid w:val="001915E9"/>
  </w:style>
  <w:style w:type="character" w:customStyle="1" w:styleId="WW8Num8z8">
    <w:name w:val="WW8Num8z8"/>
    <w:rsid w:val="001915E9"/>
  </w:style>
  <w:style w:type="character" w:customStyle="1" w:styleId="WW8Num11z0">
    <w:name w:val="WW8Num11z0"/>
    <w:rsid w:val="001915E9"/>
    <w:rPr>
      <w:rFonts w:ascii="Symbol" w:hAnsi="Symbol" w:cs="Symbol"/>
      <w:kern w:val="1"/>
      <w:shd w:val="clear" w:color="auto" w:fill="C0C0C0"/>
      <w:lang w:val="el-GR"/>
    </w:rPr>
  </w:style>
  <w:style w:type="character" w:customStyle="1" w:styleId="WW8Num11z1">
    <w:name w:val="WW8Num11z1"/>
    <w:rsid w:val="001915E9"/>
  </w:style>
  <w:style w:type="character" w:customStyle="1" w:styleId="WW8Num11z2">
    <w:name w:val="WW8Num11z2"/>
    <w:rsid w:val="001915E9"/>
  </w:style>
  <w:style w:type="character" w:customStyle="1" w:styleId="WW8Num11z3">
    <w:name w:val="WW8Num11z3"/>
    <w:rsid w:val="001915E9"/>
  </w:style>
  <w:style w:type="character" w:customStyle="1" w:styleId="WW8Num11z4">
    <w:name w:val="WW8Num11z4"/>
    <w:rsid w:val="001915E9"/>
  </w:style>
  <w:style w:type="character" w:customStyle="1" w:styleId="WW8Num11z5">
    <w:name w:val="WW8Num11z5"/>
    <w:rsid w:val="001915E9"/>
  </w:style>
  <w:style w:type="character" w:customStyle="1" w:styleId="WW8Num11z6">
    <w:name w:val="WW8Num11z6"/>
    <w:rsid w:val="001915E9"/>
  </w:style>
  <w:style w:type="character" w:customStyle="1" w:styleId="WW8Num11z7">
    <w:name w:val="WW8Num11z7"/>
    <w:rsid w:val="001915E9"/>
  </w:style>
  <w:style w:type="character" w:customStyle="1" w:styleId="WW8Num11z8">
    <w:name w:val="WW8Num11z8"/>
    <w:rsid w:val="001915E9"/>
  </w:style>
  <w:style w:type="character" w:customStyle="1" w:styleId="0">
    <w:name w:val="Προεπιλεγμένη γραμματοσειρά_0"/>
    <w:rsid w:val="001915E9"/>
  </w:style>
  <w:style w:type="character" w:customStyle="1" w:styleId="41">
    <w:name w:val="Προεπιλεγμένη γραμματοσειρά4"/>
    <w:rsid w:val="001915E9"/>
  </w:style>
  <w:style w:type="character" w:customStyle="1" w:styleId="WW8Num2z1">
    <w:name w:val="WW8Num2z1"/>
    <w:rsid w:val="001915E9"/>
  </w:style>
  <w:style w:type="character" w:customStyle="1" w:styleId="WW8Num2z2">
    <w:name w:val="WW8Num2z2"/>
    <w:rsid w:val="001915E9"/>
  </w:style>
  <w:style w:type="character" w:customStyle="1" w:styleId="WW8Num2z3">
    <w:name w:val="WW8Num2z3"/>
    <w:rsid w:val="001915E9"/>
  </w:style>
  <w:style w:type="character" w:customStyle="1" w:styleId="WW8Num2z4">
    <w:name w:val="WW8Num2z4"/>
    <w:rsid w:val="001915E9"/>
    <w:rPr>
      <w:rFonts w:ascii="Arial" w:hAnsi="Arial" w:cs="Times New Roman"/>
      <w:b w:val="0"/>
      <w:i w:val="0"/>
      <w:sz w:val="20"/>
      <w:szCs w:val="20"/>
    </w:rPr>
  </w:style>
  <w:style w:type="character" w:customStyle="1" w:styleId="WW8Num2z5">
    <w:name w:val="WW8Num2z5"/>
    <w:rsid w:val="001915E9"/>
  </w:style>
  <w:style w:type="character" w:customStyle="1" w:styleId="WW8Num2z6">
    <w:name w:val="WW8Num2z6"/>
    <w:rsid w:val="001915E9"/>
  </w:style>
  <w:style w:type="character" w:customStyle="1" w:styleId="WW8Num2z7">
    <w:name w:val="WW8Num2z7"/>
    <w:rsid w:val="001915E9"/>
  </w:style>
  <w:style w:type="character" w:customStyle="1" w:styleId="WW8Num2z8">
    <w:name w:val="WW8Num2z8"/>
    <w:rsid w:val="001915E9"/>
  </w:style>
  <w:style w:type="character" w:customStyle="1" w:styleId="WW8Num9z1">
    <w:name w:val="WW8Num9z1"/>
    <w:rsid w:val="001915E9"/>
    <w:rPr>
      <w:rFonts w:eastAsia="Calibri"/>
      <w:lang w:val="el-GR"/>
    </w:rPr>
  </w:style>
  <w:style w:type="character" w:customStyle="1" w:styleId="WW8Num9z2">
    <w:name w:val="WW8Num9z2"/>
    <w:rsid w:val="001915E9"/>
  </w:style>
  <w:style w:type="character" w:customStyle="1" w:styleId="WW8Num9z3">
    <w:name w:val="WW8Num9z3"/>
    <w:rsid w:val="001915E9"/>
  </w:style>
  <w:style w:type="character" w:customStyle="1" w:styleId="WW8Num9z4">
    <w:name w:val="WW8Num9z4"/>
    <w:rsid w:val="001915E9"/>
  </w:style>
  <w:style w:type="character" w:customStyle="1" w:styleId="WW8Num9z5">
    <w:name w:val="WW8Num9z5"/>
    <w:rsid w:val="001915E9"/>
  </w:style>
  <w:style w:type="character" w:customStyle="1" w:styleId="WW8Num9z6">
    <w:name w:val="WW8Num9z6"/>
    <w:rsid w:val="001915E9"/>
  </w:style>
  <w:style w:type="character" w:customStyle="1" w:styleId="WW8Num9z7">
    <w:name w:val="WW8Num9z7"/>
    <w:rsid w:val="001915E9"/>
  </w:style>
  <w:style w:type="character" w:customStyle="1" w:styleId="WW8Num9z8">
    <w:name w:val="WW8Num9z8"/>
    <w:rsid w:val="001915E9"/>
  </w:style>
  <w:style w:type="character" w:customStyle="1" w:styleId="WW-DefaultParagraphFont">
    <w:name w:val="WW-Default Paragraph Font"/>
    <w:rsid w:val="001915E9"/>
  </w:style>
  <w:style w:type="character" w:customStyle="1" w:styleId="WW8Num12z0">
    <w:name w:val="WW8Num12z0"/>
    <w:rsid w:val="001915E9"/>
    <w:rPr>
      <w:rFonts w:ascii="Symbol" w:hAnsi="Symbol" w:cs="Symbol"/>
    </w:rPr>
  </w:style>
  <w:style w:type="character" w:customStyle="1" w:styleId="WW8Num12z1">
    <w:name w:val="WW8Num12z1"/>
    <w:rsid w:val="001915E9"/>
    <w:rPr>
      <w:rFonts w:ascii="Courier New" w:hAnsi="Courier New" w:cs="Courier New"/>
    </w:rPr>
  </w:style>
  <w:style w:type="character" w:customStyle="1" w:styleId="WW8Num12z2">
    <w:name w:val="WW8Num12z2"/>
    <w:rsid w:val="001915E9"/>
    <w:rPr>
      <w:rFonts w:ascii="Wingdings" w:hAnsi="Wingdings" w:cs="Wingdings"/>
    </w:rPr>
  </w:style>
  <w:style w:type="character" w:customStyle="1" w:styleId="WW-DefaultParagraphFont1">
    <w:name w:val="WW-Default Paragraph Font1"/>
    <w:rsid w:val="001915E9"/>
  </w:style>
  <w:style w:type="character" w:customStyle="1" w:styleId="WW-DefaultParagraphFont11">
    <w:name w:val="WW-Default Paragraph Font11"/>
    <w:rsid w:val="001915E9"/>
  </w:style>
  <w:style w:type="character" w:customStyle="1" w:styleId="WW-DefaultParagraphFont111">
    <w:name w:val="WW-Default Paragraph Font111"/>
    <w:rsid w:val="001915E9"/>
  </w:style>
  <w:style w:type="character" w:customStyle="1" w:styleId="31">
    <w:name w:val="Προεπιλεγμένη γραμματοσειρά3"/>
    <w:rsid w:val="001915E9"/>
  </w:style>
  <w:style w:type="character" w:customStyle="1" w:styleId="WW-DefaultParagraphFont1111">
    <w:name w:val="WW-Default Paragraph Font1111"/>
    <w:rsid w:val="001915E9"/>
  </w:style>
  <w:style w:type="character" w:customStyle="1" w:styleId="DefaultParagraphFont2">
    <w:name w:val="Default Paragraph Font2"/>
    <w:rsid w:val="001915E9"/>
  </w:style>
  <w:style w:type="character" w:customStyle="1" w:styleId="WW8Num12z3">
    <w:name w:val="WW8Num12z3"/>
    <w:rsid w:val="001915E9"/>
  </w:style>
  <w:style w:type="character" w:customStyle="1" w:styleId="WW8Num12z4">
    <w:name w:val="WW8Num12z4"/>
    <w:rsid w:val="001915E9"/>
  </w:style>
  <w:style w:type="character" w:customStyle="1" w:styleId="WW8Num12z5">
    <w:name w:val="WW8Num12z5"/>
    <w:rsid w:val="001915E9"/>
  </w:style>
  <w:style w:type="character" w:customStyle="1" w:styleId="WW8Num12z6">
    <w:name w:val="WW8Num12z6"/>
    <w:rsid w:val="001915E9"/>
  </w:style>
  <w:style w:type="character" w:customStyle="1" w:styleId="WW8Num12z7">
    <w:name w:val="WW8Num12z7"/>
    <w:rsid w:val="001915E9"/>
  </w:style>
  <w:style w:type="character" w:customStyle="1" w:styleId="WW8Num12z8">
    <w:name w:val="WW8Num12z8"/>
    <w:rsid w:val="001915E9"/>
  </w:style>
  <w:style w:type="character" w:customStyle="1" w:styleId="WW8Num13z0">
    <w:name w:val="WW8Num13z0"/>
    <w:rsid w:val="001915E9"/>
    <w:rPr>
      <w:rFonts w:ascii="Symbol" w:hAnsi="Symbol" w:cs="OpenSymbol"/>
    </w:rPr>
  </w:style>
  <w:style w:type="character" w:customStyle="1" w:styleId="WW-DefaultParagraphFont11111">
    <w:name w:val="WW-Default Paragraph Font11111"/>
    <w:rsid w:val="001915E9"/>
  </w:style>
  <w:style w:type="character" w:customStyle="1" w:styleId="WW8Num13z1">
    <w:name w:val="WW8Num13z1"/>
    <w:rsid w:val="001915E9"/>
    <w:rPr>
      <w:rFonts w:eastAsia="Calibri"/>
      <w:lang w:val="el-GR"/>
    </w:rPr>
  </w:style>
  <w:style w:type="character" w:customStyle="1" w:styleId="WW8Num13z2">
    <w:name w:val="WW8Num13z2"/>
    <w:rsid w:val="001915E9"/>
  </w:style>
  <w:style w:type="character" w:customStyle="1" w:styleId="WW8Num13z3">
    <w:name w:val="WW8Num13z3"/>
    <w:rsid w:val="001915E9"/>
  </w:style>
  <w:style w:type="character" w:customStyle="1" w:styleId="WW8Num13z4">
    <w:name w:val="WW8Num13z4"/>
    <w:rsid w:val="001915E9"/>
  </w:style>
  <w:style w:type="character" w:customStyle="1" w:styleId="WW8Num13z5">
    <w:name w:val="WW8Num13z5"/>
    <w:rsid w:val="001915E9"/>
  </w:style>
  <w:style w:type="character" w:customStyle="1" w:styleId="WW8Num13z6">
    <w:name w:val="WW8Num13z6"/>
    <w:rsid w:val="001915E9"/>
  </w:style>
  <w:style w:type="character" w:customStyle="1" w:styleId="WW8Num13z7">
    <w:name w:val="WW8Num13z7"/>
    <w:rsid w:val="001915E9"/>
  </w:style>
  <w:style w:type="character" w:customStyle="1" w:styleId="WW8Num13z8">
    <w:name w:val="WW8Num13z8"/>
    <w:rsid w:val="001915E9"/>
  </w:style>
  <w:style w:type="character" w:customStyle="1" w:styleId="WW8Num14z0">
    <w:name w:val="WW8Num14z0"/>
    <w:rsid w:val="001915E9"/>
    <w:rPr>
      <w:rFonts w:ascii="Symbol" w:hAnsi="Symbol" w:cs="OpenSymbol"/>
    </w:rPr>
  </w:style>
  <w:style w:type="character" w:customStyle="1" w:styleId="WW8Num14z1">
    <w:name w:val="WW8Num14z1"/>
    <w:rsid w:val="001915E9"/>
  </w:style>
  <w:style w:type="character" w:customStyle="1" w:styleId="WW8Num14z2">
    <w:name w:val="WW8Num14z2"/>
    <w:rsid w:val="001915E9"/>
  </w:style>
  <w:style w:type="character" w:customStyle="1" w:styleId="WW8Num14z3">
    <w:name w:val="WW8Num14z3"/>
    <w:rsid w:val="001915E9"/>
  </w:style>
  <w:style w:type="character" w:customStyle="1" w:styleId="WW8Num14z4">
    <w:name w:val="WW8Num14z4"/>
    <w:rsid w:val="001915E9"/>
  </w:style>
  <w:style w:type="character" w:customStyle="1" w:styleId="WW8Num14z5">
    <w:name w:val="WW8Num14z5"/>
    <w:rsid w:val="001915E9"/>
  </w:style>
  <w:style w:type="character" w:customStyle="1" w:styleId="WW8Num14z6">
    <w:name w:val="WW8Num14z6"/>
    <w:rsid w:val="001915E9"/>
  </w:style>
  <w:style w:type="character" w:customStyle="1" w:styleId="WW8Num14z7">
    <w:name w:val="WW8Num14z7"/>
    <w:rsid w:val="001915E9"/>
  </w:style>
  <w:style w:type="character" w:customStyle="1" w:styleId="WW8Num14z8">
    <w:name w:val="WW8Num14z8"/>
    <w:rsid w:val="001915E9"/>
  </w:style>
  <w:style w:type="character" w:customStyle="1" w:styleId="WW8Num15z0">
    <w:name w:val="WW8Num15z0"/>
    <w:rsid w:val="001915E9"/>
  </w:style>
  <w:style w:type="character" w:customStyle="1" w:styleId="WW8Num15z1">
    <w:name w:val="WW8Num15z1"/>
    <w:rsid w:val="001915E9"/>
  </w:style>
  <w:style w:type="character" w:customStyle="1" w:styleId="WW8Num15z2">
    <w:name w:val="WW8Num15z2"/>
    <w:rsid w:val="001915E9"/>
  </w:style>
  <w:style w:type="character" w:customStyle="1" w:styleId="WW8Num15z3">
    <w:name w:val="WW8Num15z3"/>
    <w:rsid w:val="001915E9"/>
  </w:style>
  <w:style w:type="character" w:customStyle="1" w:styleId="WW8Num15z4">
    <w:name w:val="WW8Num15z4"/>
    <w:rsid w:val="001915E9"/>
  </w:style>
  <w:style w:type="character" w:customStyle="1" w:styleId="WW8Num15z5">
    <w:name w:val="WW8Num15z5"/>
    <w:rsid w:val="001915E9"/>
  </w:style>
  <w:style w:type="character" w:customStyle="1" w:styleId="WW8Num15z6">
    <w:name w:val="WW8Num15z6"/>
    <w:rsid w:val="001915E9"/>
  </w:style>
  <w:style w:type="character" w:customStyle="1" w:styleId="WW8Num15z7">
    <w:name w:val="WW8Num15z7"/>
    <w:rsid w:val="001915E9"/>
  </w:style>
  <w:style w:type="character" w:customStyle="1" w:styleId="WW8Num15z8">
    <w:name w:val="WW8Num15z8"/>
    <w:rsid w:val="001915E9"/>
  </w:style>
  <w:style w:type="character" w:customStyle="1" w:styleId="WW8Num16z0">
    <w:name w:val="WW8Num16z0"/>
    <w:rsid w:val="001915E9"/>
  </w:style>
  <w:style w:type="character" w:customStyle="1" w:styleId="WW8Num16z1">
    <w:name w:val="WW8Num16z1"/>
    <w:rsid w:val="001915E9"/>
  </w:style>
  <w:style w:type="character" w:customStyle="1" w:styleId="WW8Num16z2">
    <w:name w:val="WW8Num16z2"/>
    <w:rsid w:val="001915E9"/>
  </w:style>
  <w:style w:type="character" w:customStyle="1" w:styleId="WW8Num16z3">
    <w:name w:val="WW8Num16z3"/>
    <w:rsid w:val="001915E9"/>
  </w:style>
  <w:style w:type="character" w:customStyle="1" w:styleId="WW8Num16z4">
    <w:name w:val="WW8Num16z4"/>
    <w:rsid w:val="001915E9"/>
  </w:style>
  <w:style w:type="character" w:customStyle="1" w:styleId="WW8Num16z5">
    <w:name w:val="WW8Num16z5"/>
    <w:rsid w:val="001915E9"/>
  </w:style>
  <w:style w:type="character" w:customStyle="1" w:styleId="WW8Num16z6">
    <w:name w:val="WW8Num16z6"/>
    <w:rsid w:val="001915E9"/>
  </w:style>
  <w:style w:type="character" w:customStyle="1" w:styleId="WW8Num16z7">
    <w:name w:val="WW8Num16z7"/>
    <w:rsid w:val="001915E9"/>
  </w:style>
  <w:style w:type="character" w:customStyle="1" w:styleId="WW8Num16z8">
    <w:name w:val="WW8Num16z8"/>
    <w:rsid w:val="001915E9"/>
  </w:style>
  <w:style w:type="character" w:customStyle="1" w:styleId="WW-DefaultParagraphFont111111">
    <w:name w:val="WW-Default Paragraph Font111111"/>
    <w:rsid w:val="001915E9"/>
  </w:style>
  <w:style w:type="character" w:customStyle="1" w:styleId="WW-DefaultParagraphFont1111111">
    <w:name w:val="WW-Default Paragraph Font1111111"/>
    <w:rsid w:val="001915E9"/>
  </w:style>
  <w:style w:type="character" w:customStyle="1" w:styleId="WW-DefaultParagraphFont11111111">
    <w:name w:val="WW-Default Paragraph Font11111111"/>
    <w:rsid w:val="001915E9"/>
  </w:style>
  <w:style w:type="character" w:customStyle="1" w:styleId="WW-DefaultParagraphFont111111111">
    <w:name w:val="WW-Default Paragraph Font111111111"/>
    <w:rsid w:val="001915E9"/>
  </w:style>
  <w:style w:type="character" w:customStyle="1" w:styleId="WW-DefaultParagraphFont1111111111">
    <w:name w:val="WW-Default Paragraph Font1111111111"/>
    <w:rsid w:val="001915E9"/>
  </w:style>
  <w:style w:type="character" w:customStyle="1" w:styleId="WW8Num17z0">
    <w:name w:val="WW8Num17z0"/>
    <w:rsid w:val="001915E9"/>
  </w:style>
  <w:style w:type="character" w:customStyle="1" w:styleId="WW8Num17z1">
    <w:name w:val="WW8Num17z1"/>
    <w:rsid w:val="001915E9"/>
  </w:style>
  <w:style w:type="character" w:customStyle="1" w:styleId="WW8Num17z2">
    <w:name w:val="WW8Num17z2"/>
    <w:rsid w:val="001915E9"/>
  </w:style>
  <w:style w:type="character" w:customStyle="1" w:styleId="WW8Num17z3">
    <w:name w:val="WW8Num17z3"/>
    <w:rsid w:val="001915E9"/>
  </w:style>
  <w:style w:type="character" w:customStyle="1" w:styleId="WW8Num17z4">
    <w:name w:val="WW8Num17z4"/>
    <w:rsid w:val="001915E9"/>
  </w:style>
  <w:style w:type="character" w:customStyle="1" w:styleId="WW8Num17z5">
    <w:name w:val="WW8Num17z5"/>
    <w:rsid w:val="001915E9"/>
  </w:style>
  <w:style w:type="character" w:customStyle="1" w:styleId="WW8Num17z6">
    <w:name w:val="WW8Num17z6"/>
    <w:rsid w:val="001915E9"/>
  </w:style>
  <w:style w:type="character" w:customStyle="1" w:styleId="WW8Num17z7">
    <w:name w:val="WW8Num17z7"/>
    <w:rsid w:val="001915E9"/>
  </w:style>
  <w:style w:type="character" w:customStyle="1" w:styleId="WW8Num17z8">
    <w:name w:val="WW8Num17z8"/>
    <w:rsid w:val="001915E9"/>
  </w:style>
  <w:style w:type="character" w:customStyle="1" w:styleId="WW8Num18z0">
    <w:name w:val="WW8Num18z0"/>
    <w:rsid w:val="001915E9"/>
  </w:style>
  <w:style w:type="character" w:customStyle="1" w:styleId="WW8Num18z1">
    <w:name w:val="WW8Num18z1"/>
    <w:rsid w:val="001915E9"/>
  </w:style>
  <w:style w:type="character" w:customStyle="1" w:styleId="WW8Num18z2">
    <w:name w:val="WW8Num18z2"/>
    <w:rsid w:val="001915E9"/>
  </w:style>
  <w:style w:type="character" w:customStyle="1" w:styleId="WW8Num18z3">
    <w:name w:val="WW8Num18z3"/>
    <w:rsid w:val="001915E9"/>
  </w:style>
  <w:style w:type="character" w:customStyle="1" w:styleId="WW8Num18z4">
    <w:name w:val="WW8Num18z4"/>
    <w:rsid w:val="001915E9"/>
  </w:style>
  <w:style w:type="character" w:customStyle="1" w:styleId="WW8Num18z5">
    <w:name w:val="WW8Num18z5"/>
    <w:rsid w:val="001915E9"/>
  </w:style>
  <w:style w:type="character" w:customStyle="1" w:styleId="WW8Num18z6">
    <w:name w:val="WW8Num18z6"/>
    <w:rsid w:val="001915E9"/>
  </w:style>
  <w:style w:type="character" w:customStyle="1" w:styleId="WW8Num18z7">
    <w:name w:val="WW8Num18z7"/>
    <w:rsid w:val="001915E9"/>
  </w:style>
  <w:style w:type="character" w:customStyle="1" w:styleId="WW8Num18z8">
    <w:name w:val="WW8Num18z8"/>
    <w:rsid w:val="001915E9"/>
  </w:style>
  <w:style w:type="character" w:customStyle="1" w:styleId="WW8Num3z1">
    <w:name w:val="WW8Num3z1"/>
    <w:rsid w:val="001915E9"/>
  </w:style>
  <w:style w:type="character" w:customStyle="1" w:styleId="WW8Num3z2">
    <w:name w:val="WW8Num3z2"/>
    <w:rsid w:val="001915E9"/>
  </w:style>
  <w:style w:type="character" w:customStyle="1" w:styleId="WW8Num3z3">
    <w:name w:val="WW8Num3z3"/>
    <w:rsid w:val="001915E9"/>
  </w:style>
  <w:style w:type="character" w:customStyle="1" w:styleId="WW8Num3z4">
    <w:name w:val="WW8Num3z4"/>
    <w:rsid w:val="001915E9"/>
    <w:rPr>
      <w:rFonts w:ascii="Arial" w:hAnsi="Arial" w:cs="Times New Roman"/>
      <w:b w:val="0"/>
      <w:i w:val="0"/>
      <w:sz w:val="20"/>
      <w:szCs w:val="20"/>
    </w:rPr>
  </w:style>
  <w:style w:type="character" w:customStyle="1" w:styleId="WW8Num3z5">
    <w:name w:val="WW8Num3z5"/>
    <w:rsid w:val="001915E9"/>
  </w:style>
  <w:style w:type="character" w:customStyle="1" w:styleId="WW8Num3z6">
    <w:name w:val="WW8Num3z6"/>
    <w:rsid w:val="001915E9"/>
  </w:style>
  <w:style w:type="character" w:customStyle="1" w:styleId="WW8Num3z7">
    <w:name w:val="WW8Num3z7"/>
    <w:rsid w:val="001915E9"/>
  </w:style>
  <w:style w:type="character" w:customStyle="1" w:styleId="WW8Num3z8">
    <w:name w:val="WW8Num3z8"/>
    <w:rsid w:val="001915E9"/>
  </w:style>
  <w:style w:type="character" w:customStyle="1" w:styleId="WW-DefaultParagraphFont11111111111">
    <w:name w:val="WW-Default Paragraph Font11111111111"/>
    <w:rsid w:val="001915E9"/>
  </w:style>
  <w:style w:type="character" w:customStyle="1" w:styleId="WW-DefaultParagraphFont111111111111">
    <w:name w:val="WW-Default Paragraph Font111111111111"/>
    <w:rsid w:val="001915E9"/>
  </w:style>
  <w:style w:type="character" w:customStyle="1" w:styleId="WW-DefaultParagraphFont1111111111111">
    <w:name w:val="WW-Default Paragraph Font1111111111111"/>
    <w:rsid w:val="001915E9"/>
  </w:style>
  <w:style w:type="character" w:customStyle="1" w:styleId="WW-DefaultParagraphFont11111111111111">
    <w:name w:val="WW-Default Paragraph Font11111111111111"/>
    <w:rsid w:val="001915E9"/>
  </w:style>
  <w:style w:type="character" w:customStyle="1" w:styleId="21">
    <w:name w:val="Προεπιλεγμένη γραμματοσειρά2"/>
    <w:rsid w:val="001915E9"/>
  </w:style>
  <w:style w:type="character" w:customStyle="1" w:styleId="WW8Num19z0">
    <w:name w:val="WW8Num19z0"/>
    <w:rsid w:val="001915E9"/>
    <w:rPr>
      <w:rFonts w:ascii="Calibri" w:hAnsi="Calibri" w:cs="Calibri"/>
    </w:rPr>
  </w:style>
  <w:style w:type="character" w:customStyle="1" w:styleId="WW8Num19z1">
    <w:name w:val="WW8Num19z1"/>
    <w:rsid w:val="001915E9"/>
  </w:style>
  <w:style w:type="character" w:customStyle="1" w:styleId="WW8Num20z0">
    <w:name w:val="WW8Num20z0"/>
    <w:rsid w:val="001915E9"/>
    <w:rPr>
      <w:rFonts w:ascii="Calibri" w:eastAsia="Calibri" w:hAnsi="Calibri" w:cs="Times New Roman"/>
    </w:rPr>
  </w:style>
  <w:style w:type="character" w:customStyle="1" w:styleId="WW8Num20z1">
    <w:name w:val="WW8Num20z1"/>
    <w:rsid w:val="001915E9"/>
    <w:rPr>
      <w:rFonts w:ascii="Courier New" w:hAnsi="Courier New" w:cs="Courier New"/>
    </w:rPr>
  </w:style>
  <w:style w:type="character" w:customStyle="1" w:styleId="WW8Num20z2">
    <w:name w:val="WW8Num20z2"/>
    <w:rsid w:val="001915E9"/>
    <w:rPr>
      <w:rFonts w:ascii="Wingdings" w:hAnsi="Wingdings" w:cs="Wingdings"/>
    </w:rPr>
  </w:style>
  <w:style w:type="character" w:customStyle="1" w:styleId="WW8Num20z3">
    <w:name w:val="WW8Num20z3"/>
    <w:rsid w:val="001915E9"/>
    <w:rPr>
      <w:rFonts w:ascii="Symbol" w:hAnsi="Symbol" w:cs="Symbol"/>
    </w:rPr>
  </w:style>
  <w:style w:type="character" w:customStyle="1" w:styleId="WW-DefaultParagraphFont111111111111111">
    <w:name w:val="WW-Default Paragraph Font111111111111111"/>
    <w:rsid w:val="001915E9"/>
  </w:style>
  <w:style w:type="character" w:customStyle="1" w:styleId="WW8Num19z2">
    <w:name w:val="WW8Num19z2"/>
    <w:rsid w:val="001915E9"/>
  </w:style>
  <w:style w:type="character" w:customStyle="1" w:styleId="WW8Num19z3">
    <w:name w:val="WW8Num19z3"/>
    <w:rsid w:val="001915E9"/>
  </w:style>
  <w:style w:type="character" w:customStyle="1" w:styleId="WW8Num19z4">
    <w:name w:val="WW8Num19z4"/>
    <w:rsid w:val="001915E9"/>
  </w:style>
  <w:style w:type="character" w:customStyle="1" w:styleId="WW8Num19z5">
    <w:name w:val="WW8Num19z5"/>
    <w:rsid w:val="001915E9"/>
  </w:style>
  <w:style w:type="character" w:customStyle="1" w:styleId="WW8Num19z6">
    <w:name w:val="WW8Num19z6"/>
    <w:rsid w:val="001915E9"/>
  </w:style>
  <w:style w:type="character" w:customStyle="1" w:styleId="WW8Num19z7">
    <w:name w:val="WW8Num19z7"/>
    <w:rsid w:val="001915E9"/>
  </w:style>
  <w:style w:type="character" w:customStyle="1" w:styleId="WW8Num19z8">
    <w:name w:val="WW8Num19z8"/>
    <w:rsid w:val="001915E9"/>
  </w:style>
  <w:style w:type="character" w:customStyle="1" w:styleId="WW8Num20z4">
    <w:name w:val="WW8Num20z4"/>
    <w:rsid w:val="001915E9"/>
  </w:style>
  <w:style w:type="character" w:customStyle="1" w:styleId="WW8Num20z5">
    <w:name w:val="WW8Num20z5"/>
    <w:rsid w:val="001915E9"/>
  </w:style>
  <w:style w:type="character" w:customStyle="1" w:styleId="WW8Num20z6">
    <w:name w:val="WW8Num20z6"/>
    <w:rsid w:val="001915E9"/>
  </w:style>
  <w:style w:type="character" w:customStyle="1" w:styleId="WW8Num20z7">
    <w:name w:val="WW8Num20z7"/>
    <w:rsid w:val="001915E9"/>
  </w:style>
  <w:style w:type="character" w:customStyle="1" w:styleId="WW8Num20z8">
    <w:name w:val="WW8Num20z8"/>
    <w:rsid w:val="001915E9"/>
  </w:style>
  <w:style w:type="character" w:customStyle="1" w:styleId="WW-DefaultParagraphFont1111111111111111">
    <w:name w:val="WW-Default Paragraph Font1111111111111111"/>
    <w:rsid w:val="001915E9"/>
  </w:style>
  <w:style w:type="character" w:customStyle="1" w:styleId="WW-DefaultParagraphFont11111111111111111">
    <w:name w:val="WW-Default Paragraph Font11111111111111111"/>
    <w:rsid w:val="001915E9"/>
  </w:style>
  <w:style w:type="character" w:customStyle="1" w:styleId="WW8Num21z0">
    <w:name w:val="WW8Num21z0"/>
    <w:rsid w:val="001915E9"/>
    <w:rPr>
      <w:rFonts w:ascii="Calibri" w:eastAsia="Times New Roman" w:hAnsi="Calibri" w:cs="Calibri"/>
    </w:rPr>
  </w:style>
  <w:style w:type="character" w:customStyle="1" w:styleId="WW8Num21z1">
    <w:name w:val="WW8Num21z1"/>
    <w:rsid w:val="001915E9"/>
    <w:rPr>
      <w:rFonts w:ascii="Courier New" w:hAnsi="Courier New" w:cs="Courier New"/>
    </w:rPr>
  </w:style>
  <w:style w:type="character" w:customStyle="1" w:styleId="WW8Num21z2">
    <w:name w:val="WW8Num21z2"/>
    <w:rsid w:val="001915E9"/>
    <w:rPr>
      <w:rFonts w:ascii="Wingdings" w:hAnsi="Wingdings" w:cs="Wingdings"/>
    </w:rPr>
  </w:style>
  <w:style w:type="character" w:customStyle="1" w:styleId="WW8Num21z3">
    <w:name w:val="WW8Num21z3"/>
    <w:rsid w:val="001915E9"/>
    <w:rPr>
      <w:rFonts w:ascii="Symbol" w:hAnsi="Symbol" w:cs="Symbol"/>
    </w:rPr>
  </w:style>
  <w:style w:type="character" w:customStyle="1" w:styleId="WW8Num22z0">
    <w:name w:val="WW8Num22z0"/>
    <w:rsid w:val="001915E9"/>
    <w:rPr>
      <w:rFonts w:ascii="Symbol" w:hAnsi="Symbol" w:cs="Symbol"/>
    </w:rPr>
  </w:style>
  <w:style w:type="character" w:customStyle="1" w:styleId="WW8Num22z1">
    <w:name w:val="WW8Num22z1"/>
    <w:rsid w:val="001915E9"/>
    <w:rPr>
      <w:rFonts w:ascii="Courier New" w:hAnsi="Courier New" w:cs="Courier New"/>
    </w:rPr>
  </w:style>
  <w:style w:type="character" w:customStyle="1" w:styleId="WW8Num22z2">
    <w:name w:val="WW8Num22z2"/>
    <w:rsid w:val="001915E9"/>
    <w:rPr>
      <w:rFonts w:ascii="Wingdings" w:hAnsi="Wingdings" w:cs="Wingdings"/>
    </w:rPr>
  </w:style>
  <w:style w:type="character" w:customStyle="1" w:styleId="WW8Num23z0">
    <w:name w:val="WW8Num23z0"/>
    <w:rsid w:val="001915E9"/>
    <w:rPr>
      <w:rFonts w:ascii="Calibri" w:eastAsia="Times New Roman" w:hAnsi="Calibri" w:cs="Calibri"/>
    </w:rPr>
  </w:style>
  <w:style w:type="character" w:customStyle="1" w:styleId="WW8Num23z1">
    <w:name w:val="WW8Num23z1"/>
    <w:rsid w:val="001915E9"/>
    <w:rPr>
      <w:rFonts w:ascii="Courier New" w:hAnsi="Courier New" w:cs="Courier New"/>
    </w:rPr>
  </w:style>
  <w:style w:type="character" w:customStyle="1" w:styleId="WW8Num23z2">
    <w:name w:val="WW8Num23z2"/>
    <w:rsid w:val="001915E9"/>
    <w:rPr>
      <w:rFonts w:ascii="Wingdings" w:hAnsi="Wingdings" w:cs="Wingdings"/>
    </w:rPr>
  </w:style>
  <w:style w:type="character" w:customStyle="1" w:styleId="WW8Num23z3">
    <w:name w:val="WW8Num23z3"/>
    <w:rsid w:val="001915E9"/>
    <w:rPr>
      <w:rFonts w:ascii="Symbol" w:hAnsi="Symbol" w:cs="Symbol"/>
    </w:rPr>
  </w:style>
  <w:style w:type="character" w:customStyle="1" w:styleId="WW8Num24z0">
    <w:name w:val="WW8Num24z0"/>
    <w:rsid w:val="001915E9"/>
    <w:rPr>
      <w:rFonts w:ascii="Symbol" w:hAnsi="Symbol" w:cs="Symbol"/>
      <w:strike/>
      <w:color w:val="0070C0"/>
      <w:position w:val="0"/>
      <w:sz w:val="24"/>
      <w:vertAlign w:val="baseline"/>
      <w:lang w:val="el-GR"/>
    </w:rPr>
  </w:style>
  <w:style w:type="character" w:customStyle="1" w:styleId="WW8Num24z1">
    <w:name w:val="WW8Num24z1"/>
    <w:rsid w:val="001915E9"/>
    <w:rPr>
      <w:rFonts w:ascii="Courier New" w:hAnsi="Courier New" w:cs="Courier New"/>
    </w:rPr>
  </w:style>
  <w:style w:type="character" w:customStyle="1" w:styleId="WW8Num24z2">
    <w:name w:val="WW8Num24z2"/>
    <w:rsid w:val="001915E9"/>
    <w:rPr>
      <w:rFonts w:ascii="Wingdings" w:hAnsi="Wingdings" w:cs="Wingdings"/>
    </w:rPr>
  </w:style>
  <w:style w:type="character" w:customStyle="1" w:styleId="WW8Num25z0">
    <w:name w:val="WW8Num25z0"/>
    <w:rsid w:val="001915E9"/>
    <w:rPr>
      <w:rFonts w:ascii="Symbol" w:hAnsi="Symbol" w:cs="Symbol"/>
    </w:rPr>
  </w:style>
  <w:style w:type="character" w:customStyle="1" w:styleId="WW8Num25z1">
    <w:name w:val="WW8Num25z1"/>
    <w:rsid w:val="001915E9"/>
    <w:rPr>
      <w:rFonts w:ascii="Courier New" w:hAnsi="Courier New" w:cs="Courier New"/>
    </w:rPr>
  </w:style>
  <w:style w:type="character" w:customStyle="1" w:styleId="WW8Num25z2">
    <w:name w:val="WW8Num25z2"/>
    <w:rsid w:val="001915E9"/>
    <w:rPr>
      <w:rFonts w:ascii="Wingdings" w:hAnsi="Wingdings" w:cs="Wingdings"/>
    </w:rPr>
  </w:style>
  <w:style w:type="character" w:customStyle="1" w:styleId="WW8Num26z0">
    <w:name w:val="WW8Num26z0"/>
    <w:rsid w:val="001915E9"/>
    <w:rPr>
      <w:rFonts w:ascii="Symbol" w:hAnsi="Symbol" w:cs="Symbol"/>
    </w:rPr>
  </w:style>
  <w:style w:type="character" w:customStyle="1" w:styleId="WW8Num26z1">
    <w:name w:val="WW8Num26z1"/>
    <w:rsid w:val="001915E9"/>
    <w:rPr>
      <w:rFonts w:ascii="Courier New" w:hAnsi="Courier New" w:cs="Courier New"/>
    </w:rPr>
  </w:style>
  <w:style w:type="character" w:customStyle="1" w:styleId="WW8Num26z2">
    <w:name w:val="WW8Num26z2"/>
    <w:rsid w:val="001915E9"/>
    <w:rPr>
      <w:rFonts w:ascii="Wingdings" w:hAnsi="Wingdings" w:cs="Wingdings"/>
    </w:rPr>
  </w:style>
  <w:style w:type="character" w:customStyle="1" w:styleId="WW8Num27z0">
    <w:name w:val="WW8Num27z0"/>
    <w:rsid w:val="001915E9"/>
    <w:rPr>
      <w:rFonts w:ascii="Calibri" w:eastAsia="Times New Roman" w:hAnsi="Calibri" w:cs="Calibri"/>
    </w:rPr>
  </w:style>
  <w:style w:type="character" w:customStyle="1" w:styleId="WW8Num27z1">
    <w:name w:val="WW8Num27z1"/>
    <w:rsid w:val="001915E9"/>
    <w:rPr>
      <w:rFonts w:ascii="Courier New" w:hAnsi="Courier New" w:cs="Courier New"/>
    </w:rPr>
  </w:style>
  <w:style w:type="character" w:customStyle="1" w:styleId="WW8Num27z2">
    <w:name w:val="WW8Num27z2"/>
    <w:rsid w:val="001915E9"/>
    <w:rPr>
      <w:rFonts w:ascii="Wingdings" w:hAnsi="Wingdings" w:cs="Wingdings"/>
    </w:rPr>
  </w:style>
  <w:style w:type="character" w:customStyle="1" w:styleId="WW8Num27z3">
    <w:name w:val="WW8Num27z3"/>
    <w:rsid w:val="001915E9"/>
    <w:rPr>
      <w:rFonts w:ascii="Symbol" w:hAnsi="Symbol" w:cs="Symbol"/>
    </w:rPr>
  </w:style>
  <w:style w:type="character" w:customStyle="1" w:styleId="WW8Num28z0">
    <w:name w:val="WW8Num28z0"/>
    <w:rsid w:val="001915E9"/>
    <w:rPr>
      <w:rFonts w:ascii="Symbol" w:hAnsi="Symbol" w:cs="Symbol"/>
    </w:rPr>
  </w:style>
  <w:style w:type="character" w:customStyle="1" w:styleId="WW8Num28z1">
    <w:name w:val="WW8Num28z1"/>
    <w:rsid w:val="001915E9"/>
    <w:rPr>
      <w:rFonts w:ascii="Courier New" w:hAnsi="Courier New" w:cs="Courier New"/>
    </w:rPr>
  </w:style>
  <w:style w:type="character" w:customStyle="1" w:styleId="WW8Num28z2">
    <w:name w:val="WW8Num28z2"/>
    <w:rsid w:val="001915E9"/>
    <w:rPr>
      <w:rFonts w:ascii="Wingdings" w:hAnsi="Wingdings" w:cs="Wingdings"/>
    </w:rPr>
  </w:style>
  <w:style w:type="character" w:customStyle="1" w:styleId="WW8Num29z0">
    <w:name w:val="WW8Num29z0"/>
    <w:rsid w:val="001915E9"/>
    <w:rPr>
      <w:rFonts w:ascii="Calibri" w:eastAsia="Times New Roman" w:hAnsi="Calibri" w:cs="Calibri"/>
    </w:rPr>
  </w:style>
  <w:style w:type="character" w:customStyle="1" w:styleId="WW8Num29z1">
    <w:name w:val="WW8Num29z1"/>
    <w:rsid w:val="001915E9"/>
    <w:rPr>
      <w:rFonts w:ascii="Courier New" w:hAnsi="Courier New" w:cs="Courier New"/>
    </w:rPr>
  </w:style>
  <w:style w:type="character" w:customStyle="1" w:styleId="WW8Num29z2">
    <w:name w:val="WW8Num29z2"/>
    <w:rsid w:val="001915E9"/>
    <w:rPr>
      <w:rFonts w:ascii="Wingdings" w:hAnsi="Wingdings" w:cs="Wingdings"/>
    </w:rPr>
  </w:style>
  <w:style w:type="character" w:customStyle="1" w:styleId="WW8Num29z3">
    <w:name w:val="WW8Num29z3"/>
    <w:rsid w:val="001915E9"/>
    <w:rPr>
      <w:rFonts w:ascii="Symbol" w:hAnsi="Symbol" w:cs="Symbol"/>
    </w:rPr>
  </w:style>
  <w:style w:type="character" w:customStyle="1" w:styleId="WW8Num30z0">
    <w:name w:val="WW8Num30z0"/>
    <w:rsid w:val="001915E9"/>
    <w:rPr>
      <w:rFonts w:ascii="Symbol" w:hAnsi="Symbol" w:cs="Symbol"/>
      <w:shd w:val="clear" w:color="auto" w:fill="FFFF00"/>
    </w:rPr>
  </w:style>
  <w:style w:type="character" w:customStyle="1" w:styleId="WW8Num30z1">
    <w:name w:val="WW8Num30z1"/>
    <w:rsid w:val="001915E9"/>
    <w:rPr>
      <w:rFonts w:ascii="Courier New" w:hAnsi="Courier New" w:cs="Courier New"/>
    </w:rPr>
  </w:style>
  <w:style w:type="character" w:customStyle="1" w:styleId="WW8Num30z2">
    <w:name w:val="WW8Num30z2"/>
    <w:rsid w:val="001915E9"/>
    <w:rPr>
      <w:rFonts w:ascii="Wingdings" w:hAnsi="Wingdings" w:cs="Wingdings"/>
    </w:rPr>
  </w:style>
  <w:style w:type="character" w:customStyle="1" w:styleId="WW8Num31z0">
    <w:name w:val="WW8Num31z0"/>
    <w:rsid w:val="001915E9"/>
    <w:rPr>
      <w:rFonts w:cs="Times New Roman"/>
    </w:rPr>
  </w:style>
  <w:style w:type="character" w:customStyle="1" w:styleId="WW8Num32z0">
    <w:name w:val="WW8Num32z0"/>
    <w:rsid w:val="001915E9"/>
  </w:style>
  <w:style w:type="character" w:customStyle="1" w:styleId="WW8Num32z1">
    <w:name w:val="WW8Num32z1"/>
    <w:rsid w:val="001915E9"/>
  </w:style>
  <w:style w:type="character" w:customStyle="1" w:styleId="WW8Num32z2">
    <w:name w:val="WW8Num32z2"/>
    <w:rsid w:val="001915E9"/>
  </w:style>
  <w:style w:type="character" w:customStyle="1" w:styleId="WW8Num32z3">
    <w:name w:val="WW8Num32z3"/>
    <w:rsid w:val="001915E9"/>
  </w:style>
  <w:style w:type="character" w:customStyle="1" w:styleId="WW8Num32z4">
    <w:name w:val="WW8Num32z4"/>
    <w:rsid w:val="001915E9"/>
  </w:style>
  <w:style w:type="character" w:customStyle="1" w:styleId="WW8Num32z5">
    <w:name w:val="WW8Num32z5"/>
    <w:rsid w:val="001915E9"/>
  </w:style>
  <w:style w:type="character" w:customStyle="1" w:styleId="WW8Num32z6">
    <w:name w:val="WW8Num32z6"/>
    <w:rsid w:val="001915E9"/>
  </w:style>
  <w:style w:type="character" w:customStyle="1" w:styleId="WW8Num32z7">
    <w:name w:val="WW8Num32z7"/>
    <w:rsid w:val="001915E9"/>
  </w:style>
  <w:style w:type="character" w:customStyle="1" w:styleId="WW8Num32z8">
    <w:name w:val="WW8Num32z8"/>
    <w:rsid w:val="001915E9"/>
  </w:style>
  <w:style w:type="character" w:customStyle="1" w:styleId="WW8Num33z0">
    <w:name w:val="WW8Num33z0"/>
    <w:rsid w:val="001915E9"/>
    <w:rPr>
      <w:rFonts w:ascii="Symbol" w:eastAsia="Calibri" w:hAnsi="Symbol" w:cs="Symbol"/>
    </w:rPr>
  </w:style>
  <w:style w:type="character" w:customStyle="1" w:styleId="WW8Num33z1">
    <w:name w:val="WW8Num33z1"/>
    <w:rsid w:val="001915E9"/>
    <w:rPr>
      <w:rFonts w:ascii="Courier New" w:hAnsi="Courier New" w:cs="Courier New"/>
    </w:rPr>
  </w:style>
  <w:style w:type="character" w:customStyle="1" w:styleId="WW8Num33z2">
    <w:name w:val="WW8Num33z2"/>
    <w:rsid w:val="001915E9"/>
    <w:rPr>
      <w:rFonts w:ascii="Wingdings" w:hAnsi="Wingdings" w:cs="Wingdings"/>
    </w:rPr>
  </w:style>
  <w:style w:type="character" w:customStyle="1" w:styleId="WW8Num34z0">
    <w:name w:val="WW8Num34z0"/>
    <w:rsid w:val="001915E9"/>
    <w:rPr>
      <w:rFonts w:ascii="Symbol" w:hAnsi="Symbol" w:cs="Symbol"/>
    </w:rPr>
  </w:style>
  <w:style w:type="character" w:customStyle="1" w:styleId="WW8Num34z1">
    <w:name w:val="WW8Num34z1"/>
    <w:rsid w:val="001915E9"/>
    <w:rPr>
      <w:rFonts w:ascii="Courier New" w:hAnsi="Courier New" w:cs="Courier New"/>
    </w:rPr>
  </w:style>
  <w:style w:type="character" w:customStyle="1" w:styleId="WW8Num34z2">
    <w:name w:val="WW8Num34z2"/>
    <w:rsid w:val="001915E9"/>
    <w:rPr>
      <w:rFonts w:ascii="Wingdings" w:hAnsi="Wingdings" w:cs="Wingdings"/>
    </w:rPr>
  </w:style>
  <w:style w:type="character" w:customStyle="1" w:styleId="WW8Num35z0">
    <w:name w:val="WW8Num35z0"/>
    <w:rsid w:val="001915E9"/>
    <w:rPr>
      <w:rFonts w:ascii="Calibri" w:eastAsia="Times New Roman" w:hAnsi="Calibri" w:cs="Calibri"/>
    </w:rPr>
  </w:style>
  <w:style w:type="character" w:customStyle="1" w:styleId="WW8Num35z1">
    <w:name w:val="WW8Num35z1"/>
    <w:rsid w:val="001915E9"/>
    <w:rPr>
      <w:rFonts w:ascii="Courier New" w:hAnsi="Courier New" w:cs="Courier New"/>
    </w:rPr>
  </w:style>
  <w:style w:type="character" w:customStyle="1" w:styleId="WW8Num35z2">
    <w:name w:val="WW8Num35z2"/>
    <w:rsid w:val="001915E9"/>
    <w:rPr>
      <w:rFonts w:ascii="Wingdings" w:hAnsi="Wingdings" w:cs="Wingdings"/>
    </w:rPr>
  </w:style>
  <w:style w:type="character" w:customStyle="1" w:styleId="WW8Num35z3">
    <w:name w:val="WW8Num35z3"/>
    <w:rsid w:val="001915E9"/>
    <w:rPr>
      <w:rFonts w:ascii="Symbol" w:hAnsi="Symbol" w:cs="Symbol"/>
    </w:rPr>
  </w:style>
  <w:style w:type="character" w:customStyle="1" w:styleId="WW8Num36z0">
    <w:name w:val="WW8Num36z0"/>
    <w:rsid w:val="001915E9"/>
    <w:rPr>
      <w:lang w:val="el-GR"/>
    </w:rPr>
  </w:style>
  <w:style w:type="character" w:customStyle="1" w:styleId="WW8Num36z1">
    <w:name w:val="WW8Num36z1"/>
    <w:rsid w:val="001915E9"/>
  </w:style>
  <w:style w:type="character" w:customStyle="1" w:styleId="WW8Num36z2">
    <w:name w:val="WW8Num36z2"/>
    <w:rsid w:val="001915E9"/>
  </w:style>
  <w:style w:type="character" w:customStyle="1" w:styleId="WW8Num36z3">
    <w:name w:val="WW8Num36z3"/>
    <w:rsid w:val="001915E9"/>
  </w:style>
  <w:style w:type="character" w:customStyle="1" w:styleId="WW8Num36z4">
    <w:name w:val="WW8Num36z4"/>
    <w:rsid w:val="001915E9"/>
  </w:style>
  <w:style w:type="character" w:customStyle="1" w:styleId="WW8Num36z5">
    <w:name w:val="WW8Num36z5"/>
    <w:rsid w:val="001915E9"/>
  </w:style>
  <w:style w:type="character" w:customStyle="1" w:styleId="WW8Num36z6">
    <w:name w:val="WW8Num36z6"/>
    <w:rsid w:val="001915E9"/>
  </w:style>
  <w:style w:type="character" w:customStyle="1" w:styleId="WW8Num36z7">
    <w:name w:val="WW8Num36z7"/>
    <w:rsid w:val="001915E9"/>
  </w:style>
  <w:style w:type="character" w:customStyle="1" w:styleId="WW8Num36z8">
    <w:name w:val="WW8Num36z8"/>
    <w:rsid w:val="001915E9"/>
  </w:style>
  <w:style w:type="character" w:customStyle="1" w:styleId="WW8Num37z0">
    <w:name w:val="WW8Num37z0"/>
    <w:rsid w:val="001915E9"/>
    <w:rPr>
      <w:rFonts w:ascii="Calibri" w:eastAsia="Times New Roman" w:hAnsi="Calibri" w:cs="Calibri"/>
    </w:rPr>
  </w:style>
  <w:style w:type="character" w:customStyle="1" w:styleId="WW8Num37z1">
    <w:name w:val="WW8Num37z1"/>
    <w:rsid w:val="001915E9"/>
    <w:rPr>
      <w:rFonts w:ascii="Courier New" w:hAnsi="Courier New" w:cs="Courier New"/>
    </w:rPr>
  </w:style>
  <w:style w:type="character" w:customStyle="1" w:styleId="WW8Num37z2">
    <w:name w:val="WW8Num37z2"/>
    <w:rsid w:val="001915E9"/>
    <w:rPr>
      <w:rFonts w:ascii="Wingdings" w:hAnsi="Wingdings" w:cs="Wingdings"/>
    </w:rPr>
  </w:style>
  <w:style w:type="character" w:customStyle="1" w:styleId="WW8Num37z3">
    <w:name w:val="WW8Num37z3"/>
    <w:rsid w:val="001915E9"/>
    <w:rPr>
      <w:rFonts w:ascii="Symbol" w:hAnsi="Symbol" w:cs="Symbol"/>
    </w:rPr>
  </w:style>
  <w:style w:type="character" w:customStyle="1" w:styleId="WW8Num38z0">
    <w:name w:val="WW8Num38z0"/>
    <w:rsid w:val="001915E9"/>
  </w:style>
  <w:style w:type="character" w:customStyle="1" w:styleId="WW8Num38z1">
    <w:name w:val="WW8Num38z1"/>
    <w:rsid w:val="001915E9"/>
  </w:style>
  <w:style w:type="character" w:customStyle="1" w:styleId="WW8Num38z2">
    <w:name w:val="WW8Num38z2"/>
    <w:rsid w:val="001915E9"/>
  </w:style>
  <w:style w:type="character" w:customStyle="1" w:styleId="WW8Num38z3">
    <w:name w:val="WW8Num38z3"/>
    <w:rsid w:val="001915E9"/>
  </w:style>
  <w:style w:type="character" w:customStyle="1" w:styleId="WW8Num38z4">
    <w:name w:val="WW8Num38z4"/>
    <w:rsid w:val="001915E9"/>
  </w:style>
  <w:style w:type="character" w:customStyle="1" w:styleId="WW8Num38z5">
    <w:name w:val="WW8Num38z5"/>
    <w:rsid w:val="001915E9"/>
  </w:style>
  <w:style w:type="character" w:customStyle="1" w:styleId="WW8Num38z6">
    <w:name w:val="WW8Num38z6"/>
    <w:rsid w:val="001915E9"/>
  </w:style>
  <w:style w:type="character" w:customStyle="1" w:styleId="WW8Num38z7">
    <w:name w:val="WW8Num38z7"/>
    <w:rsid w:val="001915E9"/>
  </w:style>
  <w:style w:type="character" w:customStyle="1" w:styleId="WW8Num38z8">
    <w:name w:val="WW8Num38z8"/>
    <w:rsid w:val="001915E9"/>
  </w:style>
  <w:style w:type="character" w:customStyle="1" w:styleId="WW-DefaultParagraphFont111111111111111111">
    <w:name w:val="WW-Default Paragraph Font111111111111111111"/>
    <w:rsid w:val="001915E9"/>
  </w:style>
  <w:style w:type="character" w:customStyle="1" w:styleId="WW8Num4z1">
    <w:name w:val="WW8Num4z1"/>
    <w:rsid w:val="001915E9"/>
    <w:rPr>
      <w:rFonts w:cs="Times New Roman"/>
    </w:rPr>
  </w:style>
  <w:style w:type="character" w:customStyle="1" w:styleId="WW8Num5z1">
    <w:name w:val="WW8Num5z1"/>
    <w:rsid w:val="001915E9"/>
    <w:rPr>
      <w:rFonts w:cs="Times New Roman"/>
    </w:rPr>
  </w:style>
  <w:style w:type="character" w:customStyle="1" w:styleId="WW8Num29z4">
    <w:name w:val="WW8Num29z4"/>
    <w:rsid w:val="001915E9"/>
  </w:style>
  <w:style w:type="character" w:customStyle="1" w:styleId="WW8Num29z5">
    <w:name w:val="WW8Num29z5"/>
    <w:rsid w:val="001915E9"/>
  </w:style>
  <w:style w:type="character" w:customStyle="1" w:styleId="WW8Num29z6">
    <w:name w:val="WW8Num29z6"/>
    <w:rsid w:val="001915E9"/>
  </w:style>
  <w:style w:type="character" w:customStyle="1" w:styleId="WW8Num29z7">
    <w:name w:val="WW8Num29z7"/>
    <w:rsid w:val="001915E9"/>
  </w:style>
  <w:style w:type="character" w:customStyle="1" w:styleId="WW8Num29z8">
    <w:name w:val="WW8Num29z8"/>
    <w:rsid w:val="001915E9"/>
  </w:style>
  <w:style w:type="character" w:customStyle="1" w:styleId="WW8Num30z3">
    <w:name w:val="WW8Num30z3"/>
    <w:rsid w:val="001915E9"/>
    <w:rPr>
      <w:rFonts w:ascii="Symbol" w:hAnsi="Symbol" w:cs="Symbol"/>
    </w:rPr>
  </w:style>
  <w:style w:type="character" w:customStyle="1" w:styleId="WW8Num31z1">
    <w:name w:val="WW8Num31z1"/>
    <w:rsid w:val="001915E9"/>
  </w:style>
  <w:style w:type="character" w:customStyle="1" w:styleId="WW8Num31z2">
    <w:name w:val="WW8Num31z2"/>
    <w:rsid w:val="001915E9"/>
  </w:style>
  <w:style w:type="character" w:customStyle="1" w:styleId="WW8Num31z3">
    <w:name w:val="WW8Num31z3"/>
    <w:rsid w:val="001915E9"/>
  </w:style>
  <w:style w:type="character" w:customStyle="1" w:styleId="WW8Num31z4">
    <w:name w:val="WW8Num31z4"/>
    <w:rsid w:val="001915E9"/>
  </w:style>
  <w:style w:type="character" w:customStyle="1" w:styleId="WW8Num31z5">
    <w:name w:val="WW8Num31z5"/>
    <w:rsid w:val="001915E9"/>
  </w:style>
  <w:style w:type="character" w:customStyle="1" w:styleId="WW8Num31z6">
    <w:name w:val="WW8Num31z6"/>
    <w:rsid w:val="001915E9"/>
  </w:style>
  <w:style w:type="character" w:customStyle="1" w:styleId="WW8Num31z7">
    <w:name w:val="WW8Num31z7"/>
    <w:rsid w:val="001915E9"/>
  </w:style>
  <w:style w:type="character" w:customStyle="1" w:styleId="WW8Num31z8">
    <w:name w:val="WW8Num31z8"/>
    <w:rsid w:val="001915E9"/>
  </w:style>
  <w:style w:type="character" w:customStyle="1" w:styleId="WW8Num39z0">
    <w:name w:val="WW8Num39z0"/>
    <w:rsid w:val="001915E9"/>
    <w:rPr>
      <w:rFonts w:ascii="Calibri" w:eastAsia="Times New Roman" w:hAnsi="Calibri" w:cs="Calibri"/>
    </w:rPr>
  </w:style>
  <w:style w:type="character" w:customStyle="1" w:styleId="WW8Num39z1">
    <w:name w:val="WW8Num39z1"/>
    <w:rsid w:val="001915E9"/>
    <w:rPr>
      <w:rFonts w:ascii="Courier New" w:hAnsi="Courier New" w:cs="Courier New"/>
    </w:rPr>
  </w:style>
  <w:style w:type="character" w:customStyle="1" w:styleId="WW8Num39z2">
    <w:name w:val="WW8Num39z2"/>
    <w:rsid w:val="001915E9"/>
    <w:rPr>
      <w:rFonts w:ascii="Wingdings" w:hAnsi="Wingdings" w:cs="Wingdings"/>
    </w:rPr>
  </w:style>
  <w:style w:type="character" w:customStyle="1" w:styleId="WW8Num39z3">
    <w:name w:val="WW8Num39z3"/>
    <w:rsid w:val="001915E9"/>
    <w:rPr>
      <w:rFonts w:ascii="Symbol" w:hAnsi="Symbol" w:cs="Symbol"/>
    </w:rPr>
  </w:style>
  <w:style w:type="character" w:customStyle="1" w:styleId="WW8Num40z0">
    <w:name w:val="WW8Num40z0"/>
    <w:rsid w:val="001915E9"/>
    <w:rPr>
      <w:rFonts w:ascii="Symbol" w:hAnsi="Symbol" w:cs="Symbol"/>
    </w:rPr>
  </w:style>
  <w:style w:type="character" w:customStyle="1" w:styleId="WW8Num40z1">
    <w:name w:val="WW8Num40z1"/>
    <w:rsid w:val="001915E9"/>
    <w:rPr>
      <w:rFonts w:ascii="Courier New" w:hAnsi="Courier New" w:cs="Courier New"/>
    </w:rPr>
  </w:style>
  <w:style w:type="character" w:customStyle="1" w:styleId="WW8Num40z2">
    <w:name w:val="WW8Num40z2"/>
    <w:rsid w:val="001915E9"/>
    <w:rPr>
      <w:rFonts w:ascii="Wingdings" w:hAnsi="Wingdings" w:cs="Wingdings"/>
    </w:rPr>
  </w:style>
  <w:style w:type="character" w:customStyle="1" w:styleId="WW8Num41z0">
    <w:name w:val="WW8Num41z0"/>
    <w:rsid w:val="001915E9"/>
    <w:rPr>
      <w:rFonts w:ascii="Arial" w:hAnsi="Arial" w:cs="Times New Roman"/>
      <w:b/>
      <w:i w:val="0"/>
      <w:sz w:val="20"/>
      <w:szCs w:val="20"/>
    </w:rPr>
  </w:style>
  <w:style w:type="character" w:customStyle="1" w:styleId="WW8Num41z1">
    <w:name w:val="WW8Num41z1"/>
    <w:rsid w:val="001915E9"/>
    <w:rPr>
      <w:rFonts w:cs="Times New Roman"/>
    </w:rPr>
  </w:style>
  <w:style w:type="character" w:customStyle="1" w:styleId="WW8Num41z2">
    <w:name w:val="WW8Num41z2"/>
    <w:rsid w:val="001915E9"/>
    <w:rPr>
      <w:rFonts w:ascii="Arial" w:hAnsi="Arial" w:cs="Times New Roman"/>
      <w:b w:val="0"/>
      <w:i w:val="0"/>
    </w:rPr>
  </w:style>
  <w:style w:type="character" w:customStyle="1" w:styleId="WW8Num41z3">
    <w:name w:val="WW8Num41z3"/>
    <w:rsid w:val="001915E9"/>
    <w:rPr>
      <w:rFonts w:ascii="Arial" w:hAnsi="Arial" w:cs="Times New Roman"/>
      <w:b w:val="0"/>
      <w:i w:val="0"/>
      <w:sz w:val="20"/>
      <w:szCs w:val="20"/>
    </w:rPr>
  </w:style>
  <w:style w:type="character" w:customStyle="1" w:styleId="DefaultParagraphFont1">
    <w:name w:val="Default Paragraph Font1"/>
    <w:rsid w:val="001915E9"/>
  </w:style>
  <w:style w:type="character" w:customStyle="1" w:styleId="Heading1Char">
    <w:name w:val="Heading 1 Char"/>
    <w:rsid w:val="001915E9"/>
    <w:rPr>
      <w:rFonts w:ascii="Arial" w:hAnsi="Arial" w:cs="Arial"/>
      <w:b/>
      <w:bCs/>
      <w:color w:val="333399"/>
      <w:sz w:val="28"/>
      <w:szCs w:val="32"/>
      <w:lang w:val="en-US"/>
    </w:rPr>
  </w:style>
  <w:style w:type="character" w:customStyle="1" w:styleId="Heading2Char">
    <w:name w:val="Heading 2 Char"/>
    <w:rsid w:val="001915E9"/>
    <w:rPr>
      <w:rFonts w:ascii="Arial" w:hAnsi="Arial" w:cs="Arial"/>
      <w:b/>
      <w:color w:val="002060"/>
      <w:sz w:val="24"/>
      <w:szCs w:val="22"/>
      <w:lang w:val="en-GB"/>
    </w:rPr>
  </w:style>
  <w:style w:type="character" w:customStyle="1" w:styleId="Heading5Char">
    <w:name w:val="Heading 5 Char"/>
    <w:rsid w:val="001915E9"/>
    <w:rPr>
      <w:rFonts w:ascii="Calibri" w:eastAsia="Times New Roman" w:hAnsi="Calibri" w:cs="Times New Roman"/>
      <w:b/>
      <w:bCs/>
      <w:i/>
      <w:iCs/>
      <w:sz w:val="26"/>
      <w:szCs w:val="26"/>
      <w:lang w:val="en-GB"/>
    </w:rPr>
  </w:style>
  <w:style w:type="character" w:customStyle="1" w:styleId="DateChar">
    <w:name w:val="Date Char"/>
    <w:rsid w:val="001915E9"/>
    <w:rPr>
      <w:sz w:val="24"/>
      <w:szCs w:val="24"/>
      <w:lang w:val="en-GB"/>
    </w:rPr>
  </w:style>
  <w:style w:type="character" w:customStyle="1" w:styleId="FooterChar">
    <w:name w:val="Footer Char"/>
    <w:rsid w:val="001915E9"/>
    <w:rPr>
      <w:rFonts w:eastAsia="MS Mincho" w:cs="Times New Roman"/>
      <w:sz w:val="24"/>
      <w:szCs w:val="24"/>
      <w:lang w:val="en-US" w:eastAsia="ja-JP"/>
    </w:rPr>
  </w:style>
  <w:style w:type="character" w:styleId="a6">
    <w:name w:val="annotation reference"/>
    <w:uiPriority w:val="99"/>
    <w:rsid w:val="001915E9"/>
    <w:rPr>
      <w:sz w:val="16"/>
    </w:rPr>
  </w:style>
  <w:style w:type="character" w:customStyle="1" w:styleId="HeaderChar">
    <w:name w:val="Header Char"/>
    <w:rsid w:val="001915E9"/>
    <w:rPr>
      <w:rFonts w:cs="Times New Roman"/>
      <w:sz w:val="24"/>
      <w:szCs w:val="24"/>
      <w:lang w:val="en-GB"/>
    </w:rPr>
  </w:style>
  <w:style w:type="character" w:styleId="a7">
    <w:name w:val="page number"/>
    <w:rsid w:val="001915E9"/>
    <w:rPr>
      <w:rFonts w:cs="Times New Roman"/>
    </w:rPr>
  </w:style>
  <w:style w:type="character" w:customStyle="1" w:styleId="BalloonTextChar">
    <w:name w:val="Balloon Text Char"/>
    <w:rsid w:val="001915E9"/>
    <w:rPr>
      <w:rFonts w:ascii="Tahoma" w:hAnsi="Tahoma" w:cs="Tahoma"/>
      <w:sz w:val="16"/>
      <w:szCs w:val="16"/>
      <w:lang w:val="en-GB"/>
    </w:rPr>
  </w:style>
  <w:style w:type="character" w:customStyle="1" w:styleId="CommentTextChar">
    <w:name w:val="Comment Text Char"/>
    <w:rsid w:val="001915E9"/>
    <w:rPr>
      <w:rFonts w:cs="Times New Roman"/>
      <w:lang w:val="en-GB"/>
    </w:rPr>
  </w:style>
  <w:style w:type="character" w:customStyle="1" w:styleId="CommentSubjectChar">
    <w:name w:val="Comment Subject Char"/>
    <w:rsid w:val="001915E9"/>
    <w:rPr>
      <w:rFonts w:cs="Times New Roman"/>
      <w:b/>
      <w:bCs/>
      <w:lang w:val="en-GB"/>
    </w:rPr>
  </w:style>
  <w:style w:type="character" w:customStyle="1" w:styleId="BodyTextChar">
    <w:name w:val="Body Text Char"/>
    <w:rsid w:val="001915E9"/>
    <w:rPr>
      <w:rFonts w:cs="Times New Roman"/>
      <w:sz w:val="24"/>
      <w:szCs w:val="24"/>
      <w:lang w:val="en-GB"/>
    </w:rPr>
  </w:style>
  <w:style w:type="character" w:styleId="a8">
    <w:name w:val="Placeholder Text"/>
    <w:rsid w:val="001915E9"/>
    <w:rPr>
      <w:rFonts w:cs="Times New Roman"/>
      <w:color w:val="808080"/>
    </w:rPr>
  </w:style>
  <w:style w:type="character" w:customStyle="1" w:styleId="a9">
    <w:name w:val="Χαρακτήρες υποσημείωσης"/>
    <w:rsid w:val="001915E9"/>
    <w:rPr>
      <w:rFonts w:cs="Times New Roman"/>
      <w:vertAlign w:val="superscript"/>
    </w:rPr>
  </w:style>
  <w:style w:type="character" w:customStyle="1" w:styleId="FootnoteTextChar">
    <w:name w:val="Footnote Text Char"/>
    <w:rsid w:val="001915E9"/>
    <w:rPr>
      <w:rFonts w:ascii="Calibri" w:hAnsi="Calibri" w:cs="Times New Roman"/>
    </w:rPr>
  </w:style>
  <w:style w:type="character" w:customStyle="1" w:styleId="Heading3Char">
    <w:name w:val="Heading 3 Char"/>
    <w:rsid w:val="001915E9"/>
    <w:rPr>
      <w:rFonts w:ascii="Arial" w:hAnsi="Arial" w:cs="Arial"/>
      <w:b/>
      <w:bCs/>
      <w:sz w:val="22"/>
      <w:szCs w:val="26"/>
      <w:lang w:val="en-GB"/>
    </w:rPr>
  </w:style>
  <w:style w:type="character" w:customStyle="1" w:styleId="Heading4Char">
    <w:name w:val="Heading 4 Char"/>
    <w:rsid w:val="001915E9"/>
    <w:rPr>
      <w:rFonts w:ascii="Arial" w:eastAsia="Times New Roman" w:hAnsi="Arial" w:cs="Times New Roman"/>
      <w:b/>
      <w:bCs/>
      <w:sz w:val="22"/>
      <w:szCs w:val="28"/>
      <w:lang w:val="en-GB"/>
    </w:rPr>
  </w:style>
  <w:style w:type="character" w:customStyle="1" w:styleId="DocTitleChar">
    <w:name w:val="Doc Title Char"/>
    <w:basedOn w:val="Heading1Char"/>
    <w:rsid w:val="001915E9"/>
  </w:style>
  <w:style w:type="character" w:customStyle="1" w:styleId="Style1Char">
    <w:name w:val="Style1 Char"/>
    <w:rsid w:val="001915E9"/>
    <w:rPr>
      <w:rFonts w:ascii="Calibri" w:hAnsi="Calibri" w:cs="Calibri"/>
      <w:b/>
      <w:bCs/>
      <w:color w:val="333399"/>
      <w:sz w:val="40"/>
      <w:szCs w:val="40"/>
      <w:lang w:val="en-US"/>
    </w:rPr>
  </w:style>
  <w:style w:type="character" w:customStyle="1" w:styleId="ContentsChar">
    <w:name w:val="Contents Char"/>
    <w:rsid w:val="001915E9"/>
    <w:rPr>
      <w:rFonts w:ascii="Calibri" w:hAnsi="Calibri" w:cs="Calibri"/>
      <w:b/>
      <w:bCs/>
      <w:color w:val="333399"/>
      <w:sz w:val="28"/>
      <w:szCs w:val="32"/>
      <w:lang w:val="en-US"/>
    </w:rPr>
  </w:style>
  <w:style w:type="character" w:customStyle="1" w:styleId="EndnoteTextChar">
    <w:name w:val="Endnote Text Char"/>
    <w:rsid w:val="001915E9"/>
    <w:rPr>
      <w:rFonts w:ascii="Calibri" w:hAnsi="Calibri" w:cs="Calibri"/>
      <w:lang w:val="en-GB"/>
    </w:rPr>
  </w:style>
  <w:style w:type="character" w:customStyle="1" w:styleId="aa">
    <w:name w:val="Χαρακτήρες σημείωσης τέλους"/>
    <w:rsid w:val="001915E9"/>
    <w:rPr>
      <w:vertAlign w:val="superscript"/>
    </w:rPr>
  </w:style>
  <w:style w:type="character" w:customStyle="1" w:styleId="FootnoteReference2">
    <w:name w:val="Footnote Reference2"/>
    <w:rsid w:val="001915E9"/>
    <w:rPr>
      <w:vertAlign w:val="superscript"/>
    </w:rPr>
  </w:style>
  <w:style w:type="character" w:customStyle="1" w:styleId="EndnoteReference1">
    <w:name w:val="Endnote Reference1"/>
    <w:rsid w:val="001915E9"/>
    <w:rPr>
      <w:vertAlign w:val="superscript"/>
    </w:rPr>
  </w:style>
  <w:style w:type="character" w:customStyle="1" w:styleId="ab">
    <w:name w:val="Κουκκίδες"/>
    <w:rsid w:val="001915E9"/>
    <w:rPr>
      <w:rFonts w:ascii="OpenSymbol" w:eastAsia="OpenSymbol" w:hAnsi="OpenSymbol" w:cs="OpenSymbol"/>
    </w:rPr>
  </w:style>
  <w:style w:type="character" w:styleId="ac">
    <w:name w:val="Strong"/>
    <w:qFormat/>
    <w:rsid w:val="001915E9"/>
    <w:rPr>
      <w:b/>
      <w:bCs/>
    </w:rPr>
  </w:style>
  <w:style w:type="character" w:customStyle="1" w:styleId="11">
    <w:name w:val="Προεπιλεγμένη γραμματοσειρά1"/>
    <w:rsid w:val="001915E9"/>
  </w:style>
  <w:style w:type="character" w:customStyle="1" w:styleId="ad">
    <w:name w:val="Σύμβολο υποσημείωσης"/>
    <w:rsid w:val="001915E9"/>
    <w:rPr>
      <w:vertAlign w:val="superscript"/>
    </w:rPr>
  </w:style>
  <w:style w:type="character" w:styleId="ae">
    <w:name w:val="Emphasis"/>
    <w:qFormat/>
    <w:rsid w:val="001915E9"/>
    <w:rPr>
      <w:i/>
      <w:iCs/>
    </w:rPr>
  </w:style>
  <w:style w:type="character" w:customStyle="1" w:styleId="af">
    <w:name w:val="Χαρακτήρες αρίθμησης"/>
    <w:rsid w:val="001915E9"/>
  </w:style>
  <w:style w:type="character" w:customStyle="1" w:styleId="normalwithoutspacingChar">
    <w:name w:val="normal_without_spacing Char"/>
    <w:rsid w:val="001915E9"/>
    <w:rPr>
      <w:rFonts w:ascii="Calibri" w:hAnsi="Calibri" w:cs="Calibri"/>
      <w:sz w:val="22"/>
      <w:szCs w:val="24"/>
    </w:rPr>
  </w:style>
  <w:style w:type="character" w:customStyle="1" w:styleId="FootnoteTextChar1">
    <w:name w:val="Footnote Text Char1"/>
    <w:rsid w:val="001915E9"/>
    <w:rPr>
      <w:rFonts w:ascii="Calibri" w:hAnsi="Calibri" w:cs="Calibri"/>
      <w:lang w:val="en-IE" w:eastAsia="zh-CN"/>
    </w:rPr>
  </w:style>
  <w:style w:type="character" w:customStyle="1" w:styleId="foothangingChar">
    <w:name w:val="foot_hanging Char"/>
    <w:rsid w:val="001915E9"/>
    <w:rPr>
      <w:rFonts w:ascii="Calibri" w:hAnsi="Calibri" w:cs="Calibri"/>
      <w:sz w:val="18"/>
      <w:szCs w:val="18"/>
      <w:lang w:val="en-IE" w:eastAsia="zh-CN"/>
    </w:rPr>
  </w:style>
  <w:style w:type="character" w:customStyle="1" w:styleId="HTMLPreformattedChar">
    <w:name w:val="HTML Preformatted Char"/>
    <w:rsid w:val="001915E9"/>
    <w:rPr>
      <w:rFonts w:ascii="Courier New" w:hAnsi="Courier New" w:cs="Courier New"/>
    </w:rPr>
  </w:style>
  <w:style w:type="character" w:customStyle="1" w:styleId="apple-converted-space">
    <w:name w:val="apple-converted-space"/>
    <w:basedOn w:val="WW-DefaultParagraphFont111111111111111111"/>
    <w:rsid w:val="001915E9"/>
  </w:style>
  <w:style w:type="character" w:customStyle="1" w:styleId="BodyTextIndent3Char">
    <w:name w:val="Body Text Indent 3 Char"/>
    <w:rsid w:val="001915E9"/>
    <w:rPr>
      <w:rFonts w:ascii="Calibri" w:hAnsi="Calibri" w:cs="Calibri"/>
      <w:sz w:val="16"/>
      <w:szCs w:val="16"/>
      <w:lang w:val="en-GB"/>
    </w:rPr>
  </w:style>
  <w:style w:type="character" w:customStyle="1" w:styleId="WW-FootnoteReference">
    <w:name w:val="WW-Footnote Reference"/>
    <w:rsid w:val="001915E9"/>
    <w:rPr>
      <w:vertAlign w:val="superscript"/>
    </w:rPr>
  </w:style>
  <w:style w:type="character" w:customStyle="1" w:styleId="WW-EndnoteReference">
    <w:name w:val="WW-Endnote Reference"/>
    <w:rsid w:val="001915E9"/>
    <w:rPr>
      <w:vertAlign w:val="superscript"/>
    </w:rPr>
  </w:style>
  <w:style w:type="character" w:customStyle="1" w:styleId="FootnoteReference1">
    <w:name w:val="Footnote Reference1"/>
    <w:rsid w:val="001915E9"/>
    <w:rPr>
      <w:vertAlign w:val="superscript"/>
    </w:rPr>
  </w:style>
  <w:style w:type="character" w:customStyle="1" w:styleId="FootnoteTextChar2">
    <w:name w:val="Footnote Text Char2"/>
    <w:rsid w:val="001915E9"/>
    <w:rPr>
      <w:rFonts w:ascii="Calibri" w:hAnsi="Calibri" w:cs="Calibri"/>
      <w:sz w:val="18"/>
      <w:lang w:val="en-IE" w:eastAsia="zh-CN"/>
    </w:rPr>
  </w:style>
  <w:style w:type="character" w:customStyle="1" w:styleId="foothangingChar1">
    <w:name w:val="foot_hanging Char1"/>
    <w:rsid w:val="001915E9"/>
    <w:rPr>
      <w:rFonts w:ascii="Calibri" w:hAnsi="Calibri" w:cs="Calibri"/>
      <w:sz w:val="18"/>
      <w:szCs w:val="18"/>
      <w:lang w:val="en-IE" w:eastAsia="zh-CN"/>
    </w:rPr>
  </w:style>
  <w:style w:type="character" w:customStyle="1" w:styleId="footersChar">
    <w:name w:val="footers Char"/>
    <w:basedOn w:val="foothangingChar1"/>
    <w:rsid w:val="001915E9"/>
  </w:style>
  <w:style w:type="character" w:customStyle="1" w:styleId="CommentTextChar1">
    <w:name w:val="Comment Text Char1"/>
    <w:rsid w:val="001915E9"/>
    <w:rPr>
      <w:rFonts w:ascii="Calibri" w:hAnsi="Calibri" w:cs="Calibri"/>
      <w:lang w:val="en-GB" w:eastAsia="zh-CN"/>
    </w:rPr>
  </w:style>
  <w:style w:type="character" w:customStyle="1" w:styleId="HTMLPreformattedChar1">
    <w:name w:val="HTML Preformatted Char1"/>
    <w:rsid w:val="001915E9"/>
    <w:rPr>
      <w:rFonts w:ascii="Courier New" w:hAnsi="Courier New" w:cs="Courier New"/>
      <w:lang w:eastAsia="zh-CN"/>
    </w:rPr>
  </w:style>
  <w:style w:type="character" w:customStyle="1" w:styleId="BodyText3Char">
    <w:name w:val="Body Text 3 Char"/>
    <w:rsid w:val="001915E9"/>
    <w:rPr>
      <w:rFonts w:ascii="Calibri" w:hAnsi="Calibri" w:cs="Calibri"/>
      <w:sz w:val="16"/>
      <w:szCs w:val="16"/>
      <w:lang w:val="en-GB" w:eastAsia="zh-CN"/>
    </w:rPr>
  </w:style>
  <w:style w:type="character" w:customStyle="1" w:styleId="WW-FootnoteReference1">
    <w:name w:val="WW-Footnote Reference1"/>
    <w:rsid w:val="001915E9"/>
    <w:rPr>
      <w:vertAlign w:val="superscript"/>
    </w:rPr>
  </w:style>
  <w:style w:type="character" w:customStyle="1" w:styleId="WW-EndnoteReference1">
    <w:name w:val="WW-Endnote Reference1"/>
    <w:rsid w:val="001915E9"/>
    <w:rPr>
      <w:vertAlign w:val="superscript"/>
    </w:rPr>
  </w:style>
  <w:style w:type="character" w:customStyle="1" w:styleId="WW-FootnoteReference2">
    <w:name w:val="WW-Footnote Reference2"/>
    <w:rsid w:val="001915E9"/>
    <w:rPr>
      <w:vertAlign w:val="superscript"/>
    </w:rPr>
  </w:style>
  <w:style w:type="character" w:customStyle="1" w:styleId="WW-EndnoteReference2">
    <w:name w:val="WW-Endnote Reference2"/>
    <w:rsid w:val="001915E9"/>
    <w:rPr>
      <w:vertAlign w:val="superscript"/>
    </w:rPr>
  </w:style>
  <w:style w:type="character" w:customStyle="1" w:styleId="FootnoteTextChar3">
    <w:name w:val="Footnote Text Char3"/>
    <w:rsid w:val="001915E9"/>
    <w:rPr>
      <w:rFonts w:ascii="Calibri" w:hAnsi="Calibri" w:cs="Calibri"/>
      <w:sz w:val="18"/>
      <w:lang w:val="en-IE" w:eastAsia="zh-CN"/>
    </w:rPr>
  </w:style>
  <w:style w:type="character" w:customStyle="1" w:styleId="foothangingChar2">
    <w:name w:val="foot_hanging Char2"/>
    <w:rsid w:val="001915E9"/>
    <w:rPr>
      <w:rFonts w:ascii="Calibri" w:hAnsi="Calibri" w:cs="Calibri"/>
      <w:sz w:val="18"/>
      <w:szCs w:val="18"/>
      <w:lang w:val="en-IE" w:eastAsia="zh-CN"/>
    </w:rPr>
  </w:style>
  <w:style w:type="character" w:customStyle="1" w:styleId="footersChar1">
    <w:name w:val="footers Char1"/>
    <w:basedOn w:val="foothangingChar2"/>
    <w:rsid w:val="001915E9"/>
  </w:style>
  <w:style w:type="character" w:customStyle="1" w:styleId="foootChar">
    <w:name w:val="fooot Char"/>
    <w:basedOn w:val="footersChar1"/>
    <w:rsid w:val="001915E9"/>
  </w:style>
  <w:style w:type="character" w:customStyle="1" w:styleId="12">
    <w:name w:val="Παραπομπή υποσημείωσης1"/>
    <w:rsid w:val="001915E9"/>
    <w:rPr>
      <w:vertAlign w:val="superscript"/>
    </w:rPr>
  </w:style>
  <w:style w:type="character" w:customStyle="1" w:styleId="13">
    <w:name w:val="Παραπομπή σημείωσης τέλους1"/>
    <w:rsid w:val="001915E9"/>
    <w:rPr>
      <w:vertAlign w:val="superscript"/>
    </w:rPr>
  </w:style>
  <w:style w:type="character" w:customStyle="1" w:styleId="14">
    <w:name w:val="Παραπομπή σχολίου1"/>
    <w:rsid w:val="001915E9"/>
    <w:rPr>
      <w:sz w:val="16"/>
      <w:szCs w:val="16"/>
    </w:rPr>
  </w:style>
  <w:style w:type="character" w:customStyle="1" w:styleId="Char2">
    <w:name w:val="Κείμενο σχολίου Char"/>
    <w:rsid w:val="001915E9"/>
    <w:rPr>
      <w:rFonts w:ascii="Calibri" w:hAnsi="Calibri" w:cs="Calibri"/>
      <w:lang w:val="en-GB"/>
    </w:rPr>
  </w:style>
  <w:style w:type="character" w:customStyle="1" w:styleId="Char3">
    <w:name w:val="Θέμα σχολίου Char"/>
    <w:rsid w:val="001915E9"/>
    <w:rPr>
      <w:rFonts w:ascii="Calibri" w:hAnsi="Calibri" w:cs="Calibri"/>
      <w:b/>
      <w:bCs/>
      <w:lang w:val="en-GB"/>
    </w:rPr>
  </w:style>
  <w:style w:type="character" w:customStyle="1" w:styleId="-HTMLChar">
    <w:name w:val="Προ-διαμορφωμένο HTML Char"/>
    <w:uiPriority w:val="99"/>
    <w:rsid w:val="001915E9"/>
    <w:rPr>
      <w:rFonts w:ascii="Courier New" w:eastAsia="Times New Roman" w:hAnsi="Courier New" w:cs="Courier New"/>
    </w:rPr>
  </w:style>
  <w:style w:type="character" w:customStyle="1" w:styleId="WW-FootnoteReference3">
    <w:name w:val="WW-Footnote Reference3"/>
    <w:rsid w:val="001915E9"/>
    <w:rPr>
      <w:vertAlign w:val="superscript"/>
    </w:rPr>
  </w:style>
  <w:style w:type="character" w:customStyle="1" w:styleId="WW-EndnoteReference3">
    <w:name w:val="WW-Endnote Reference3"/>
    <w:rsid w:val="001915E9"/>
    <w:rPr>
      <w:vertAlign w:val="superscript"/>
    </w:rPr>
  </w:style>
  <w:style w:type="character" w:customStyle="1" w:styleId="WW-FootnoteReference4">
    <w:name w:val="WW-Footnote Reference4"/>
    <w:rsid w:val="001915E9"/>
    <w:rPr>
      <w:vertAlign w:val="superscript"/>
    </w:rPr>
  </w:style>
  <w:style w:type="character" w:customStyle="1" w:styleId="WW-EndnoteReference4">
    <w:name w:val="WW-Endnote Reference4"/>
    <w:rsid w:val="001915E9"/>
    <w:rPr>
      <w:vertAlign w:val="superscript"/>
    </w:rPr>
  </w:style>
  <w:style w:type="character" w:customStyle="1" w:styleId="WW-FootnoteReference5">
    <w:name w:val="WW-Footnote Reference5"/>
    <w:rsid w:val="001915E9"/>
    <w:rPr>
      <w:vertAlign w:val="superscript"/>
    </w:rPr>
  </w:style>
  <w:style w:type="character" w:customStyle="1" w:styleId="WW-EndnoteReference5">
    <w:name w:val="WW-Endnote Reference5"/>
    <w:rsid w:val="001915E9"/>
    <w:rPr>
      <w:vertAlign w:val="superscript"/>
    </w:rPr>
  </w:style>
  <w:style w:type="character" w:customStyle="1" w:styleId="WW-FootnoteReference6">
    <w:name w:val="WW-Footnote Reference6"/>
    <w:rsid w:val="001915E9"/>
    <w:rPr>
      <w:vertAlign w:val="superscript"/>
    </w:rPr>
  </w:style>
  <w:style w:type="character" w:styleId="-0">
    <w:name w:val="FollowedHyperlink"/>
    <w:rsid w:val="001915E9"/>
    <w:rPr>
      <w:color w:val="800000"/>
      <w:u w:val="single"/>
    </w:rPr>
  </w:style>
  <w:style w:type="character" w:customStyle="1" w:styleId="WW-EndnoteReference6">
    <w:name w:val="WW-Endnote Reference6"/>
    <w:rsid w:val="001915E9"/>
    <w:rPr>
      <w:vertAlign w:val="superscript"/>
    </w:rPr>
  </w:style>
  <w:style w:type="character" w:customStyle="1" w:styleId="WW-FootnoteReference7">
    <w:name w:val="WW-Footnote Reference7"/>
    <w:rsid w:val="001915E9"/>
    <w:rPr>
      <w:vertAlign w:val="superscript"/>
    </w:rPr>
  </w:style>
  <w:style w:type="character" w:customStyle="1" w:styleId="WW-EndnoteReference7">
    <w:name w:val="WW-Endnote Reference7"/>
    <w:rsid w:val="001915E9"/>
    <w:rPr>
      <w:vertAlign w:val="superscript"/>
    </w:rPr>
  </w:style>
  <w:style w:type="character" w:customStyle="1" w:styleId="WW-FootnoteReference8">
    <w:name w:val="WW-Footnote Reference8"/>
    <w:rsid w:val="001915E9"/>
    <w:rPr>
      <w:vertAlign w:val="superscript"/>
    </w:rPr>
  </w:style>
  <w:style w:type="character" w:customStyle="1" w:styleId="WW-EndnoteReference8">
    <w:name w:val="WW-Endnote Reference8"/>
    <w:rsid w:val="001915E9"/>
    <w:rPr>
      <w:vertAlign w:val="superscript"/>
    </w:rPr>
  </w:style>
  <w:style w:type="character" w:customStyle="1" w:styleId="WW-FootnoteReference9">
    <w:name w:val="WW-Footnote Reference9"/>
    <w:rsid w:val="001915E9"/>
    <w:rPr>
      <w:vertAlign w:val="superscript"/>
    </w:rPr>
  </w:style>
  <w:style w:type="character" w:customStyle="1" w:styleId="WW-EndnoteReference9">
    <w:name w:val="WW-Endnote Reference9"/>
    <w:rsid w:val="001915E9"/>
    <w:rPr>
      <w:vertAlign w:val="superscript"/>
    </w:rPr>
  </w:style>
  <w:style w:type="character" w:customStyle="1" w:styleId="WW-FootnoteReference10">
    <w:name w:val="WW-Footnote Reference10"/>
    <w:rsid w:val="001915E9"/>
    <w:rPr>
      <w:vertAlign w:val="superscript"/>
    </w:rPr>
  </w:style>
  <w:style w:type="character" w:customStyle="1" w:styleId="WW-EndnoteReference10">
    <w:name w:val="WW-Endnote Reference10"/>
    <w:rsid w:val="001915E9"/>
    <w:rPr>
      <w:vertAlign w:val="superscript"/>
    </w:rPr>
  </w:style>
  <w:style w:type="character" w:customStyle="1" w:styleId="WW-FootnoteReference11">
    <w:name w:val="WW-Footnote Reference11"/>
    <w:rsid w:val="001915E9"/>
    <w:rPr>
      <w:vertAlign w:val="superscript"/>
    </w:rPr>
  </w:style>
  <w:style w:type="character" w:customStyle="1" w:styleId="WW-EndnoteReference11">
    <w:name w:val="WW-Endnote Reference11"/>
    <w:rsid w:val="001915E9"/>
    <w:rPr>
      <w:vertAlign w:val="superscript"/>
    </w:rPr>
  </w:style>
  <w:style w:type="character" w:customStyle="1" w:styleId="WW-FootnoteReference12">
    <w:name w:val="WW-Footnote Reference12"/>
    <w:rsid w:val="001915E9"/>
    <w:rPr>
      <w:vertAlign w:val="superscript"/>
    </w:rPr>
  </w:style>
  <w:style w:type="character" w:customStyle="1" w:styleId="WW-EndnoteReference12">
    <w:name w:val="WW-Endnote Reference12"/>
    <w:rsid w:val="001915E9"/>
    <w:rPr>
      <w:vertAlign w:val="superscript"/>
    </w:rPr>
  </w:style>
  <w:style w:type="character" w:customStyle="1" w:styleId="WW-FootnoteReference13">
    <w:name w:val="WW-Footnote Reference13"/>
    <w:rsid w:val="001915E9"/>
    <w:rPr>
      <w:vertAlign w:val="superscript"/>
    </w:rPr>
  </w:style>
  <w:style w:type="character" w:customStyle="1" w:styleId="WW-EndnoteReference13">
    <w:name w:val="WW-Endnote Reference13"/>
    <w:rsid w:val="001915E9"/>
    <w:rPr>
      <w:vertAlign w:val="superscript"/>
    </w:rPr>
  </w:style>
  <w:style w:type="character" w:styleId="af0">
    <w:name w:val="footnote reference"/>
    <w:uiPriority w:val="99"/>
    <w:rsid w:val="001915E9"/>
    <w:rPr>
      <w:vertAlign w:val="superscript"/>
    </w:rPr>
  </w:style>
  <w:style w:type="character" w:styleId="af1">
    <w:name w:val="endnote reference"/>
    <w:rsid w:val="001915E9"/>
    <w:rPr>
      <w:vertAlign w:val="superscript"/>
    </w:rPr>
  </w:style>
  <w:style w:type="character" w:customStyle="1" w:styleId="22">
    <w:name w:val="Παραπομπή υποσημείωσης2"/>
    <w:rsid w:val="001915E9"/>
    <w:rPr>
      <w:vertAlign w:val="superscript"/>
    </w:rPr>
  </w:style>
  <w:style w:type="character" w:customStyle="1" w:styleId="23">
    <w:name w:val="Παραπομπή σημείωσης τέλους2"/>
    <w:rsid w:val="001915E9"/>
    <w:rPr>
      <w:vertAlign w:val="superscript"/>
    </w:rPr>
  </w:style>
  <w:style w:type="character" w:customStyle="1" w:styleId="WW-FootnoteReference14">
    <w:name w:val="WW-Footnote Reference14"/>
    <w:rsid w:val="001915E9"/>
    <w:rPr>
      <w:vertAlign w:val="superscript"/>
    </w:rPr>
  </w:style>
  <w:style w:type="character" w:customStyle="1" w:styleId="WW-EndnoteReference14">
    <w:name w:val="WW-Endnote Reference14"/>
    <w:rsid w:val="001915E9"/>
    <w:rPr>
      <w:vertAlign w:val="superscript"/>
    </w:rPr>
  </w:style>
  <w:style w:type="character" w:customStyle="1" w:styleId="WW-FootnoteReference15">
    <w:name w:val="WW-Footnote Reference15"/>
    <w:rsid w:val="001915E9"/>
    <w:rPr>
      <w:vertAlign w:val="superscript"/>
    </w:rPr>
  </w:style>
  <w:style w:type="character" w:customStyle="1" w:styleId="WW-EndnoteReference15">
    <w:name w:val="WW-Endnote Reference15"/>
    <w:rsid w:val="001915E9"/>
    <w:rPr>
      <w:vertAlign w:val="superscript"/>
    </w:rPr>
  </w:style>
  <w:style w:type="character" w:customStyle="1" w:styleId="WW-FootnoteReference16">
    <w:name w:val="WW-Footnote Reference16"/>
    <w:rsid w:val="001915E9"/>
    <w:rPr>
      <w:vertAlign w:val="superscript"/>
    </w:rPr>
  </w:style>
  <w:style w:type="character" w:customStyle="1" w:styleId="WW-EndnoteReference16">
    <w:name w:val="WW-Endnote Reference16"/>
    <w:rsid w:val="001915E9"/>
    <w:rPr>
      <w:vertAlign w:val="superscript"/>
    </w:rPr>
  </w:style>
  <w:style w:type="character" w:customStyle="1" w:styleId="WW-FootnoteReference17">
    <w:name w:val="WW-Footnote Reference17"/>
    <w:rsid w:val="001915E9"/>
    <w:rPr>
      <w:vertAlign w:val="superscript"/>
    </w:rPr>
  </w:style>
  <w:style w:type="character" w:customStyle="1" w:styleId="WW-EndnoteReference17">
    <w:name w:val="WW-Endnote Reference17"/>
    <w:rsid w:val="001915E9"/>
    <w:rPr>
      <w:vertAlign w:val="superscript"/>
    </w:rPr>
  </w:style>
  <w:style w:type="character" w:customStyle="1" w:styleId="32">
    <w:name w:val="Παραπομπή υποσημείωσης3"/>
    <w:rsid w:val="001915E9"/>
    <w:rPr>
      <w:vertAlign w:val="superscript"/>
    </w:rPr>
  </w:style>
  <w:style w:type="character" w:customStyle="1" w:styleId="33">
    <w:name w:val="Παραπομπή σημείωσης τέλους3"/>
    <w:rsid w:val="001915E9"/>
    <w:rPr>
      <w:vertAlign w:val="superscript"/>
    </w:rPr>
  </w:style>
  <w:style w:type="character" w:customStyle="1" w:styleId="WW-FootnoteReference18">
    <w:name w:val="WW-Footnote Reference18"/>
    <w:rsid w:val="001915E9"/>
    <w:rPr>
      <w:vertAlign w:val="superscript"/>
    </w:rPr>
  </w:style>
  <w:style w:type="character" w:customStyle="1" w:styleId="WW-EndnoteReference18">
    <w:name w:val="WW-Endnote Reference18"/>
    <w:rsid w:val="001915E9"/>
    <w:rPr>
      <w:vertAlign w:val="superscript"/>
    </w:rPr>
  </w:style>
  <w:style w:type="character" w:customStyle="1" w:styleId="00">
    <w:name w:val="Παραπομπή υποσημείωσης_0"/>
    <w:uiPriority w:val="99"/>
    <w:rsid w:val="001915E9"/>
    <w:rPr>
      <w:vertAlign w:val="superscript"/>
    </w:rPr>
  </w:style>
  <w:style w:type="character" w:customStyle="1" w:styleId="01">
    <w:name w:val="Παραπομπή σημείωσης τέλους_0"/>
    <w:rsid w:val="001915E9"/>
    <w:rPr>
      <w:vertAlign w:val="superscript"/>
    </w:rPr>
  </w:style>
  <w:style w:type="character" w:customStyle="1" w:styleId="WW-FootnoteReference19">
    <w:name w:val="WW-Footnote Reference19"/>
    <w:rsid w:val="001915E9"/>
    <w:rPr>
      <w:vertAlign w:val="superscript"/>
    </w:rPr>
  </w:style>
  <w:style w:type="paragraph" w:customStyle="1" w:styleId="af2">
    <w:name w:val="Επικεφαλίδα"/>
    <w:basedOn w:val="a"/>
    <w:next w:val="a4"/>
    <w:rsid w:val="001915E9"/>
    <w:pPr>
      <w:keepNext/>
      <w:suppressAutoHyphens/>
      <w:spacing w:before="240" w:after="120" w:line="240" w:lineRule="auto"/>
      <w:jc w:val="both"/>
    </w:pPr>
    <w:rPr>
      <w:rFonts w:ascii="Liberation Sans" w:eastAsia="Microsoft YaHei" w:hAnsi="Liberation Sans" w:cs="Mangal"/>
      <w:sz w:val="28"/>
      <w:szCs w:val="28"/>
      <w:lang w:val="en-GB" w:eastAsia="zh-CN"/>
    </w:rPr>
  </w:style>
  <w:style w:type="paragraph" w:styleId="af3">
    <w:name w:val="List"/>
    <w:basedOn w:val="a4"/>
    <w:rsid w:val="001915E9"/>
    <w:pPr>
      <w:suppressAutoHyphens/>
      <w:spacing w:after="240"/>
      <w:jc w:val="both"/>
    </w:pPr>
    <w:rPr>
      <w:rFonts w:ascii="Calibri" w:hAnsi="Calibri" w:cs="Mangal"/>
      <w:szCs w:val="24"/>
      <w:lang w:val="en-GB" w:eastAsia="zh-CN"/>
    </w:rPr>
  </w:style>
  <w:style w:type="paragraph" w:styleId="af4">
    <w:name w:val="caption"/>
    <w:basedOn w:val="a"/>
    <w:qFormat/>
    <w:rsid w:val="001915E9"/>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af5">
    <w:name w:val="Ευρετήριο"/>
    <w:basedOn w:val="a"/>
    <w:rsid w:val="001915E9"/>
    <w:pPr>
      <w:suppressLineNumbers/>
      <w:suppressAutoHyphens/>
      <w:spacing w:after="120" w:line="240" w:lineRule="auto"/>
      <w:jc w:val="both"/>
    </w:pPr>
    <w:rPr>
      <w:rFonts w:ascii="Calibri" w:eastAsia="Times New Roman" w:hAnsi="Calibri" w:cs="Mangal"/>
      <w:szCs w:val="24"/>
      <w:lang w:val="en-GB" w:eastAsia="zh-CN"/>
    </w:rPr>
  </w:style>
  <w:style w:type="paragraph" w:customStyle="1" w:styleId="02">
    <w:name w:val="Λεζάντα_0"/>
    <w:basedOn w:val="a"/>
    <w:qFormat/>
    <w:rsid w:val="001915E9"/>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34">
    <w:name w:val="Λεζάντα3"/>
    <w:basedOn w:val="a"/>
    <w:rsid w:val="001915E9"/>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
    <w:name w:val="WW-Caption"/>
    <w:basedOn w:val="a"/>
    <w:rsid w:val="001915E9"/>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
    <w:name w:val="WW-Caption1"/>
    <w:basedOn w:val="a"/>
    <w:rsid w:val="001915E9"/>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
    <w:name w:val="WW-Caption11"/>
    <w:basedOn w:val="a"/>
    <w:rsid w:val="001915E9"/>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
    <w:name w:val="WW-Caption111"/>
    <w:basedOn w:val="a"/>
    <w:rsid w:val="001915E9"/>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24">
    <w:name w:val="Λεζάντα2"/>
    <w:basedOn w:val="a"/>
    <w:rsid w:val="001915E9"/>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Caption1">
    <w:name w:val="Caption1"/>
    <w:basedOn w:val="a"/>
    <w:rsid w:val="001915E9"/>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1">
    <w:name w:val="WW-Caption1111"/>
    <w:basedOn w:val="a"/>
    <w:rsid w:val="001915E9"/>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11">
    <w:name w:val="WW-Caption11111"/>
    <w:basedOn w:val="a"/>
    <w:rsid w:val="001915E9"/>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111">
    <w:name w:val="WW-Caption111111"/>
    <w:basedOn w:val="a"/>
    <w:rsid w:val="001915E9"/>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1111">
    <w:name w:val="WW-Caption1111111"/>
    <w:basedOn w:val="a"/>
    <w:rsid w:val="001915E9"/>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11111">
    <w:name w:val="WW-Caption11111111"/>
    <w:basedOn w:val="a"/>
    <w:rsid w:val="001915E9"/>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111111">
    <w:name w:val="WW-Caption111111111"/>
    <w:basedOn w:val="a"/>
    <w:rsid w:val="001915E9"/>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1111111">
    <w:name w:val="WW-Caption1111111111"/>
    <w:basedOn w:val="a"/>
    <w:rsid w:val="001915E9"/>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11111111">
    <w:name w:val="WW-Caption11111111111"/>
    <w:basedOn w:val="a"/>
    <w:rsid w:val="001915E9"/>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111111111">
    <w:name w:val="WW-Caption111111111111"/>
    <w:basedOn w:val="a"/>
    <w:rsid w:val="001915E9"/>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1111111111">
    <w:name w:val="WW-Caption1111111111111"/>
    <w:basedOn w:val="a"/>
    <w:rsid w:val="001915E9"/>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11111111111">
    <w:name w:val="WW-Caption11111111111111"/>
    <w:basedOn w:val="a"/>
    <w:rsid w:val="001915E9"/>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15">
    <w:name w:val="Λεζάντα1"/>
    <w:basedOn w:val="a"/>
    <w:rsid w:val="001915E9"/>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111111111111">
    <w:name w:val="WW-Caption111111111111111"/>
    <w:basedOn w:val="a"/>
    <w:rsid w:val="001915E9"/>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1111111111111">
    <w:name w:val="WW-Caption1111111111111111"/>
    <w:basedOn w:val="a"/>
    <w:rsid w:val="001915E9"/>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11111111111111">
    <w:name w:val="WW-Caption11111111111111111"/>
    <w:basedOn w:val="a"/>
    <w:rsid w:val="001915E9"/>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111111111111111">
    <w:name w:val="WW-Caption111111111111111111"/>
    <w:basedOn w:val="a"/>
    <w:rsid w:val="001915E9"/>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Bullet">
    <w:name w:val="Bullet"/>
    <w:basedOn w:val="a"/>
    <w:rsid w:val="001915E9"/>
    <w:pPr>
      <w:tabs>
        <w:tab w:val="num" w:pos="397"/>
      </w:tabs>
      <w:suppressAutoHyphens/>
      <w:spacing w:after="100" w:line="240" w:lineRule="auto"/>
      <w:ind w:left="397" w:hanging="397"/>
      <w:jc w:val="both"/>
    </w:pPr>
    <w:rPr>
      <w:rFonts w:ascii="Calibri" w:eastAsia="MS Mincho" w:hAnsi="Calibri" w:cs="Calibri"/>
      <w:szCs w:val="24"/>
      <w:lang w:val="en-US" w:eastAsia="ja-JP"/>
    </w:rPr>
  </w:style>
  <w:style w:type="paragraph" w:styleId="af6">
    <w:name w:val="Date"/>
    <w:basedOn w:val="a"/>
    <w:next w:val="a"/>
    <w:link w:val="Char4"/>
    <w:rsid w:val="001915E9"/>
    <w:pPr>
      <w:suppressAutoHyphens/>
      <w:spacing w:after="100" w:line="240" w:lineRule="auto"/>
      <w:jc w:val="both"/>
    </w:pPr>
    <w:rPr>
      <w:rFonts w:ascii="Calibri" w:eastAsia="MS Mincho" w:hAnsi="Calibri" w:cs="Calibri"/>
      <w:szCs w:val="24"/>
      <w:lang w:val="en-US" w:eastAsia="ja-JP"/>
    </w:rPr>
  </w:style>
  <w:style w:type="character" w:customStyle="1" w:styleId="Char4">
    <w:name w:val="Ημερομηνία Char"/>
    <w:basedOn w:val="a0"/>
    <w:link w:val="af6"/>
    <w:rsid w:val="001915E9"/>
    <w:rPr>
      <w:rFonts w:ascii="Calibri" w:eastAsia="MS Mincho" w:hAnsi="Calibri" w:cs="Calibri"/>
      <w:szCs w:val="24"/>
      <w:lang w:val="en-US" w:eastAsia="ja-JP"/>
    </w:rPr>
  </w:style>
  <w:style w:type="paragraph" w:customStyle="1" w:styleId="DocTitle">
    <w:name w:val="Doc Title"/>
    <w:basedOn w:val="1"/>
    <w:rsid w:val="001915E9"/>
    <w:pPr>
      <w:keepLines w:val="0"/>
      <w:pageBreakBefore/>
      <w:pBdr>
        <w:top w:val="none" w:sz="0" w:space="0" w:color="000000"/>
        <w:left w:val="none" w:sz="0" w:space="0" w:color="000000"/>
        <w:bottom w:val="single" w:sz="18" w:space="1" w:color="000080"/>
        <w:right w:val="none" w:sz="0" w:space="0" w:color="000000"/>
      </w:pBdr>
      <w:suppressAutoHyphens/>
      <w:spacing w:before="320" w:after="160" w:line="240" w:lineRule="auto"/>
      <w:jc w:val="both"/>
    </w:pPr>
    <w:rPr>
      <w:rFonts w:ascii="Arial" w:eastAsia="Times New Roman" w:hAnsi="Arial" w:cs="Arial"/>
      <w:color w:val="333399"/>
      <w:szCs w:val="32"/>
      <w:lang w:val="en-US" w:eastAsia="zh-CN"/>
    </w:rPr>
  </w:style>
  <w:style w:type="paragraph" w:customStyle="1" w:styleId="inserttext">
    <w:name w:val="insert text"/>
    <w:basedOn w:val="a"/>
    <w:rsid w:val="001915E9"/>
    <w:pPr>
      <w:suppressAutoHyphens/>
      <w:spacing w:after="100" w:line="240" w:lineRule="auto"/>
      <w:ind w:left="794"/>
      <w:jc w:val="both"/>
    </w:pPr>
    <w:rPr>
      <w:rFonts w:ascii="Calibri" w:eastAsia="MS Mincho" w:hAnsi="Calibri" w:cs="Calibri"/>
      <w:szCs w:val="24"/>
      <w:lang w:val="en-US" w:eastAsia="ja-JP"/>
    </w:rPr>
  </w:style>
  <w:style w:type="paragraph" w:styleId="af7">
    <w:name w:val="footer"/>
    <w:basedOn w:val="a"/>
    <w:link w:val="Char5"/>
    <w:rsid w:val="001915E9"/>
    <w:pPr>
      <w:suppressAutoHyphens/>
      <w:spacing w:after="100" w:line="240" w:lineRule="auto"/>
      <w:jc w:val="both"/>
    </w:pPr>
    <w:rPr>
      <w:rFonts w:ascii="Calibri" w:eastAsia="MS Mincho" w:hAnsi="Calibri" w:cs="Calibri"/>
      <w:szCs w:val="24"/>
      <w:lang w:val="en-US" w:eastAsia="ja-JP"/>
    </w:rPr>
  </w:style>
  <w:style w:type="character" w:customStyle="1" w:styleId="Char5">
    <w:name w:val="Υποσέλιδο Char"/>
    <w:basedOn w:val="a0"/>
    <w:link w:val="af7"/>
    <w:rsid w:val="001915E9"/>
    <w:rPr>
      <w:rFonts w:ascii="Calibri" w:eastAsia="MS Mincho" w:hAnsi="Calibri" w:cs="Calibri"/>
      <w:szCs w:val="24"/>
      <w:lang w:val="en-US" w:eastAsia="ja-JP"/>
    </w:rPr>
  </w:style>
  <w:style w:type="paragraph" w:styleId="af8">
    <w:name w:val="header"/>
    <w:basedOn w:val="a"/>
    <w:link w:val="Char6"/>
    <w:rsid w:val="001915E9"/>
    <w:pPr>
      <w:suppressAutoHyphens/>
      <w:spacing w:after="120" w:line="240" w:lineRule="auto"/>
      <w:jc w:val="both"/>
    </w:pPr>
    <w:rPr>
      <w:rFonts w:ascii="Calibri" w:eastAsia="Times New Roman" w:hAnsi="Calibri" w:cs="Calibri"/>
      <w:szCs w:val="24"/>
      <w:lang w:val="en-GB" w:eastAsia="zh-CN"/>
    </w:rPr>
  </w:style>
  <w:style w:type="character" w:customStyle="1" w:styleId="Char6">
    <w:name w:val="Κεφαλίδα Char"/>
    <w:basedOn w:val="a0"/>
    <w:link w:val="af8"/>
    <w:rsid w:val="001915E9"/>
    <w:rPr>
      <w:rFonts w:ascii="Calibri" w:eastAsia="Times New Roman" w:hAnsi="Calibri" w:cs="Calibri"/>
      <w:szCs w:val="24"/>
      <w:lang w:val="en-GB" w:eastAsia="zh-CN"/>
    </w:rPr>
  </w:style>
  <w:style w:type="character" w:customStyle="1" w:styleId="Char10">
    <w:name w:val="Κείμενο πλαισίου Char1"/>
    <w:basedOn w:val="a0"/>
    <w:rsid w:val="001915E9"/>
    <w:rPr>
      <w:rFonts w:ascii="Tahoma" w:eastAsia="Times New Roman" w:hAnsi="Tahoma" w:cs="Tahoma"/>
      <w:sz w:val="16"/>
      <w:szCs w:val="16"/>
      <w:lang w:val="en-GB" w:eastAsia="zh-CN"/>
    </w:rPr>
  </w:style>
  <w:style w:type="paragraph" w:styleId="af9">
    <w:name w:val="annotation text"/>
    <w:basedOn w:val="a"/>
    <w:link w:val="Char11"/>
    <w:uiPriority w:val="99"/>
    <w:rsid w:val="001915E9"/>
    <w:pPr>
      <w:suppressAutoHyphens/>
      <w:spacing w:after="120" w:line="240" w:lineRule="auto"/>
      <w:jc w:val="both"/>
    </w:pPr>
    <w:rPr>
      <w:rFonts w:ascii="Calibri" w:eastAsia="Times New Roman" w:hAnsi="Calibri" w:cs="Times New Roman"/>
      <w:sz w:val="20"/>
      <w:szCs w:val="20"/>
      <w:lang w:val="en-GB" w:eastAsia="zh-CN"/>
    </w:rPr>
  </w:style>
  <w:style w:type="character" w:customStyle="1" w:styleId="Char11">
    <w:name w:val="Κείμενο σχολίου Char1"/>
    <w:basedOn w:val="a0"/>
    <w:link w:val="af9"/>
    <w:uiPriority w:val="99"/>
    <w:rsid w:val="001915E9"/>
    <w:rPr>
      <w:rFonts w:ascii="Calibri" w:eastAsia="Times New Roman" w:hAnsi="Calibri" w:cs="Times New Roman"/>
      <w:sz w:val="20"/>
      <w:szCs w:val="20"/>
      <w:lang w:val="en-GB" w:eastAsia="zh-CN"/>
    </w:rPr>
  </w:style>
  <w:style w:type="paragraph" w:styleId="afa">
    <w:name w:val="annotation subject"/>
    <w:basedOn w:val="af9"/>
    <w:next w:val="af9"/>
    <w:link w:val="Char12"/>
    <w:rsid w:val="001915E9"/>
    <w:rPr>
      <w:b/>
      <w:bCs/>
    </w:rPr>
  </w:style>
  <w:style w:type="character" w:customStyle="1" w:styleId="Char12">
    <w:name w:val="Θέμα σχολίου Char1"/>
    <w:basedOn w:val="Char11"/>
    <w:link w:val="afa"/>
    <w:rsid w:val="001915E9"/>
    <w:rPr>
      <w:b/>
      <w:bCs/>
    </w:rPr>
  </w:style>
  <w:style w:type="paragraph" w:styleId="afb">
    <w:name w:val="Revision"/>
    <w:rsid w:val="001915E9"/>
    <w:pPr>
      <w:suppressAutoHyphens/>
      <w:spacing w:after="0" w:line="240" w:lineRule="auto"/>
    </w:pPr>
    <w:rPr>
      <w:rFonts w:ascii="Times New Roman" w:eastAsia="Times New Roman" w:hAnsi="Times New Roman" w:cs="Times New Roman"/>
      <w:sz w:val="24"/>
      <w:szCs w:val="24"/>
      <w:lang w:val="en-GB" w:eastAsia="zh-CN"/>
    </w:rPr>
  </w:style>
  <w:style w:type="paragraph" w:customStyle="1" w:styleId="western">
    <w:name w:val="western"/>
    <w:basedOn w:val="a"/>
    <w:rsid w:val="001915E9"/>
    <w:pPr>
      <w:suppressAutoHyphens/>
      <w:spacing w:before="280" w:line="240" w:lineRule="auto"/>
      <w:jc w:val="both"/>
    </w:pPr>
    <w:rPr>
      <w:rFonts w:ascii="Arial Unicode MS" w:eastAsia="Arial Unicode MS" w:hAnsi="Arial Unicode MS" w:cs="Arial Unicode MS"/>
      <w:szCs w:val="24"/>
      <w:lang w:val="en-GB" w:eastAsia="zh-CN"/>
    </w:rPr>
  </w:style>
  <w:style w:type="paragraph" w:styleId="afc">
    <w:name w:val="List Paragraph"/>
    <w:basedOn w:val="a"/>
    <w:link w:val="Char7"/>
    <w:uiPriority w:val="99"/>
    <w:qFormat/>
    <w:rsid w:val="001915E9"/>
    <w:pPr>
      <w:suppressAutoHyphens/>
      <w:spacing w:line="240" w:lineRule="auto"/>
      <w:ind w:left="720"/>
      <w:contextualSpacing/>
      <w:jc w:val="both"/>
    </w:pPr>
    <w:rPr>
      <w:rFonts w:ascii="Calibri" w:eastAsia="Times New Roman" w:hAnsi="Calibri" w:cs="Calibri"/>
      <w:szCs w:val="24"/>
      <w:lang w:val="en-GB" w:eastAsia="zh-CN"/>
    </w:rPr>
  </w:style>
  <w:style w:type="paragraph" w:styleId="afd">
    <w:name w:val="footnote text"/>
    <w:basedOn w:val="a"/>
    <w:link w:val="Char8"/>
    <w:rsid w:val="001915E9"/>
    <w:pPr>
      <w:suppressAutoHyphens/>
      <w:spacing w:after="0" w:line="240" w:lineRule="auto"/>
      <w:ind w:left="425" w:hanging="425"/>
      <w:jc w:val="both"/>
    </w:pPr>
    <w:rPr>
      <w:rFonts w:ascii="Calibri" w:eastAsia="Times New Roman" w:hAnsi="Calibri" w:cs="Times New Roman"/>
      <w:sz w:val="18"/>
      <w:szCs w:val="20"/>
      <w:lang w:val="en-IE" w:eastAsia="zh-CN"/>
    </w:rPr>
  </w:style>
  <w:style w:type="character" w:customStyle="1" w:styleId="Char8">
    <w:name w:val="Κείμενο υποσημείωσης Char"/>
    <w:basedOn w:val="a0"/>
    <w:link w:val="afd"/>
    <w:rsid w:val="001915E9"/>
    <w:rPr>
      <w:rFonts w:ascii="Calibri" w:eastAsia="Times New Roman" w:hAnsi="Calibri" w:cs="Times New Roman"/>
      <w:sz w:val="18"/>
      <w:szCs w:val="20"/>
      <w:lang w:val="en-IE" w:eastAsia="zh-CN"/>
    </w:rPr>
  </w:style>
  <w:style w:type="paragraph" w:styleId="50">
    <w:name w:val="toc 5"/>
    <w:basedOn w:val="a"/>
    <w:next w:val="a"/>
    <w:rsid w:val="001915E9"/>
    <w:pPr>
      <w:suppressAutoHyphens/>
      <w:spacing w:after="0" w:line="240" w:lineRule="auto"/>
      <w:ind w:left="880"/>
    </w:pPr>
    <w:rPr>
      <w:rFonts w:ascii="Calibri" w:eastAsia="Times New Roman" w:hAnsi="Calibri" w:cs="Calibri"/>
      <w:sz w:val="18"/>
      <w:szCs w:val="18"/>
      <w:lang w:val="en-GB" w:eastAsia="zh-CN"/>
    </w:rPr>
  </w:style>
  <w:style w:type="paragraph" w:styleId="6">
    <w:name w:val="toc 6"/>
    <w:basedOn w:val="a"/>
    <w:next w:val="a"/>
    <w:rsid w:val="001915E9"/>
    <w:pPr>
      <w:suppressAutoHyphens/>
      <w:spacing w:after="0" w:line="240" w:lineRule="auto"/>
      <w:ind w:left="1100"/>
    </w:pPr>
    <w:rPr>
      <w:rFonts w:ascii="Calibri" w:eastAsia="Times New Roman" w:hAnsi="Calibri" w:cs="Calibri"/>
      <w:sz w:val="18"/>
      <w:szCs w:val="18"/>
      <w:lang w:val="en-GB" w:eastAsia="zh-CN"/>
    </w:rPr>
  </w:style>
  <w:style w:type="paragraph" w:styleId="7">
    <w:name w:val="toc 7"/>
    <w:basedOn w:val="a"/>
    <w:next w:val="a"/>
    <w:rsid w:val="001915E9"/>
    <w:pPr>
      <w:suppressAutoHyphens/>
      <w:spacing w:after="0" w:line="240" w:lineRule="auto"/>
      <w:ind w:left="1320"/>
    </w:pPr>
    <w:rPr>
      <w:rFonts w:ascii="Calibri" w:eastAsia="Times New Roman" w:hAnsi="Calibri" w:cs="Calibri"/>
      <w:sz w:val="18"/>
      <w:szCs w:val="18"/>
      <w:lang w:val="en-GB" w:eastAsia="zh-CN"/>
    </w:rPr>
  </w:style>
  <w:style w:type="paragraph" w:styleId="8">
    <w:name w:val="toc 8"/>
    <w:basedOn w:val="a"/>
    <w:next w:val="a"/>
    <w:rsid w:val="001915E9"/>
    <w:pPr>
      <w:suppressAutoHyphens/>
      <w:spacing w:after="0" w:line="240" w:lineRule="auto"/>
      <w:ind w:left="1540"/>
    </w:pPr>
    <w:rPr>
      <w:rFonts w:ascii="Calibri" w:eastAsia="Times New Roman" w:hAnsi="Calibri" w:cs="Calibri"/>
      <w:sz w:val="18"/>
      <w:szCs w:val="18"/>
      <w:lang w:val="en-GB" w:eastAsia="zh-CN"/>
    </w:rPr>
  </w:style>
  <w:style w:type="paragraph" w:styleId="9">
    <w:name w:val="toc 9"/>
    <w:basedOn w:val="a"/>
    <w:next w:val="a"/>
    <w:rsid w:val="001915E9"/>
    <w:pPr>
      <w:suppressAutoHyphens/>
      <w:spacing w:after="0" w:line="240" w:lineRule="auto"/>
      <w:ind w:left="1760"/>
    </w:pPr>
    <w:rPr>
      <w:rFonts w:ascii="Calibri" w:eastAsia="Times New Roman" w:hAnsi="Calibri" w:cs="Calibri"/>
      <w:sz w:val="18"/>
      <w:szCs w:val="18"/>
      <w:lang w:val="en-GB" w:eastAsia="zh-CN"/>
    </w:rPr>
  </w:style>
  <w:style w:type="paragraph" w:styleId="afe">
    <w:name w:val="endnote text"/>
    <w:basedOn w:val="a"/>
    <w:link w:val="Char9"/>
    <w:rsid w:val="001915E9"/>
    <w:pPr>
      <w:suppressAutoHyphens/>
      <w:spacing w:after="120" w:line="240" w:lineRule="auto"/>
      <w:jc w:val="both"/>
    </w:pPr>
    <w:rPr>
      <w:rFonts w:ascii="Calibri" w:eastAsia="Times New Roman" w:hAnsi="Calibri" w:cs="Times New Roman"/>
      <w:sz w:val="20"/>
      <w:szCs w:val="20"/>
      <w:lang w:val="en-GB" w:eastAsia="zh-CN"/>
    </w:rPr>
  </w:style>
  <w:style w:type="character" w:customStyle="1" w:styleId="Char9">
    <w:name w:val="Κείμενο σημείωσης τέλους Char"/>
    <w:basedOn w:val="a0"/>
    <w:link w:val="afe"/>
    <w:rsid w:val="001915E9"/>
    <w:rPr>
      <w:rFonts w:ascii="Calibri" w:eastAsia="Times New Roman" w:hAnsi="Calibri" w:cs="Times New Roman"/>
      <w:sz w:val="20"/>
      <w:szCs w:val="20"/>
      <w:lang w:val="en-GB" w:eastAsia="zh-CN"/>
    </w:rPr>
  </w:style>
  <w:style w:type="paragraph" w:customStyle="1" w:styleId="Default">
    <w:name w:val="Default"/>
    <w:rsid w:val="001915E9"/>
    <w:pPr>
      <w:widowControl w:val="0"/>
      <w:suppressAutoHyphens/>
      <w:spacing w:after="0" w:line="240" w:lineRule="auto"/>
    </w:pPr>
    <w:rPr>
      <w:rFonts w:ascii="Cambria" w:eastAsia="SimSun" w:hAnsi="Cambria" w:cs="Mangal"/>
      <w:color w:val="000000"/>
      <w:sz w:val="24"/>
      <w:szCs w:val="24"/>
      <w:lang w:eastAsia="zh-CN" w:bidi="hi-IN"/>
    </w:rPr>
  </w:style>
  <w:style w:type="paragraph" w:customStyle="1" w:styleId="aff">
    <w:name w:val="Προμορφοποιημένο κείμενο"/>
    <w:basedOn w:val="a"/>
    <w:rsid w:val="001915E9"/>
    <w:pPr>
      <w:suppressAutoHyphens/>
      <w:spacing w:after="120" w:line="240" w:lineRule="auto"/>
      <w:jc w:val="both"/>
    </w:pPr>
    <w:rPr>
      <w:rFonts w:ascii="Calibri" w:eastAsia="Times New Roman" w:hAnsi="Calibri" w:cs="Calibri"/>
      <w:szCs w:val="24"/>
      <w:lang w:val="en-GB" w:eastAsia="zh-CN"/>
    </w:rPr>
  </w:style>
  <w:style w:type="paragraph" w:styleId="aff0">
    <w:name w:val="Body Text Indent"/>
    <w:basedOn w:val="a"/>
    <w:link w:val="Chara"/>
    <w:rsid w:val="001915E9"/>
    <w:pPr>
      <w:suppressAutoHyphens/>
      <w:spacing w:after="120" w:line="240" w:lineRule="auto"/>
      <w:ind w:firstLine="1134"/>
      <w:jc w:val="both"/>
    </w:pPr>
    <w:rPr>
      <w:rFonts w:ascii="Arial" w:eastAsia="Times New Roman" w:hAnsi="Arial" w:cs="Arial"/>
      <w:szCs w:val="24"/>
      <w:lang w:val="en-GB" w:eastAsia="zh-CN"/>
    </w:rPr>
  </w:style>
  <w:style w:type="character" w:customStyle="1" w:styleId="Chara">
    <w:name w:val="Σώμα κείμενου με εσοχή Char"/>
    <w:basedOn w:val="a0"/>
    <w:link w:val="aff0"/>
    <w:rsid w:val="001915E9"/>
    <w:rPr>
      <w:rFonts w:ascii="Arial" w:eastAsia="Times New Roman" w:hAnsi="Arial" w:cs="Arial"/>
      <w:szCs w:val="24"/>
      <w:lang w:val="en-GB" w:eastAsia="zh-CN"/>
    </w:rPr>
  </w:style>
  <w:style w:type="paragraph" w:customStyle="1" w:styleId="foothanging">
    <w:name w:val="foot_hanging"/>
    <w:basedOn w:val="afd"/>
    <w:rsid w:val="001915E9"/>
    <w:pPr>
      <w:ind w:left="426" w:hanging="426"/>
    </w:pPr>
    <w:rPr>
      <w:szCs w:val="18"/>
    </w:rPr>
  </w:style>
  <w:style w:type="paragraph" w:styleId="-HTML">
    <w:name w:val="HTML Preformatted"/>
    <w:basedOn w:val="a"/>
    <w:link w:val="-HTMLChar1"/>
    <w:uiPriority w:val="99"/>
    <w:rsid w:val="00191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zh-CN"/>
    </w:rPr>
  </w:style>
  <w:style w:type="character" w:customStyle="1" w:styleId="-HTMLChar1">
    <w:name w:val="Προ-διαμορφωμένο HTML Char1"/>
    <w:basedOn w:val="a0"/>
    <w:link w:val="-HTML"/>
    <w:uiPriority w:val="99"/>
    <w:rsid w:val="001915E9"/>
    <w:rPr>
      <w:rFonts w:ascii="Courier New" w:eastAsia="Times New Roman" w:hAnsi="Courier New" w:cs="Courier New"/>
      <w:sz w:val="20"/>
      <w:szCs w:val="20"/>
      <w:lang w:eastAsia="zh-CN"/>
    </w:rPr>
  </w:style>
  <w:style w:type="paragraph" w:customStyle="1" w:styleId="LO-normal">
    <w:name w:val="LO-normal"/>
    <w:rsid w:val="001915E9"/>
    <w:pPr>
      <w:suppressAutoHyphens/>
      <w:spacing w:after="0"/>
    </w:pPr>
    <w:rPr>
      <w:rFonts w:ascii="Arial" w:eastAsia="Arial" w:hAnsi="Arial" w:cs="Arial"/>
      <w:color w:val="000000"/>
      <w:lang w:eastAsia="zh-CN"/>
    </w:rPr>
  </w:style>
  <w:style w:type="paragraph" w:styleId="35">
    <w:name w:val="Body Text Indent 3"/>
    <w:basedOn w:val="a"/>
    <w:link w:val="3Char0"/>
    <w:rsid w:val="001915E9"/>
    <w:pPr>
      <w:spacing w:after="120" w:line="312" w:lineRule="auto"/>
      <w:ind w:left="283"/>
      <w:jc w:val="both"/>
    </w:pPr>
    <w:rPr>
      <w:rFonts w:ascii="Calibri" w:eastAsia="Times New Roman" w:hAnsi="Calibri" w:cs="Times New Roman"/>
      <w:sz w:val="16"/>
      <w:szCs w:val="16"/>
      <w:lang w:val="en-GB" w:eastAsia="zh-CN"/>
    </w:rPr>
  </w:style>
  <w:style w:type="character" w:customStyle="1" w:styleId="3Char0">
    <w:name w:val="Σώμα κείμενου με εσοχή 3 Char"/>
    <w:basedOn w:val="a0"/>
    <w:link w:val="35"/>
    <w:rsid w:val="001915E9"/>
    <w:rPr>
      <w:rFonts w:ascii="Calibri" w:eastAsia="Times New Roman" w:hAnsi="Calibri" w:cs="Times New Roman"/>
      <w:sz w:val="16"/>
      <w:szCs w:val="16"/>
      <w:lang w:val="en-GB" w:eastAsia="zh-CN"/>
    </w:rPr>
  </w:style>
  <w:style w:type="paragraph" w:styleId="aff1">
    <w:name w:val="No Spacing"/>
    <w:link w:val="Charb"/>
    <w:uiPriority w:val="1"/>
    <w:qFormat/>
    <w:rsid w:val="001915E9"/>
    <w:pPr>
      <w:suppressAutoHyphens/>
      <w:spacing w:after="0" w:line="240" w:lineRule="auto"/>
      <w:jc w:val="both"/>
    </w:pPr>
    <w:rPr>
      <w:rFonts w:ascii="Calibri" w:eastAsia="Times New Roman" w:hAnsi="Calibri" w:cs="Calibri"/>
      <w:szCs w:val="24"/>
      <w:lang w:val="en-GB" w:eastAsia="zh-CN"/>
    </w:rPr>
  </w:style>
  <w:style w:type="paragraph" w:customStyle="1" w:styleId="aff2">
    <w:name w:val="Περιεχόμενα πίνακα"/>
    <w:basedOn w:val="a"/>
    <w:rsid w:val="001915E9"/>
    <w:pPr>
      <w:suppressLineNumbers/>
      <w:suppressAutoHyphens/>
      <w:spacing w:after="120" w:line="240" w:lineRule="auto"/>
      <w:jc w:val="both"/>
    </w:pPr>
    <w:rPr>
      <w:rFonts w:ascii="Calibri" w:eastAsia="Times New Roman" w:hAnsi="Calibri" w:cs="Calibri"/>
      <w:szCs w:val="24"/>
      <w:lang w:val="en-GB" w:eastAsia="zh-CN"/>
    </w:rPr>
  </w:style>
  <w:style w:type="paragraph" w:customStyle="1" w:styleId="aff3">
    <w:name w:val="Επικεφαλίδα πίνακα"/>
    <w:basedOn w:val="aff2"/>
    <w:rsid w:val="001915E9"/>
    <w:pPr>
      <w:jc w:val="center"/>
    </w:pPr>
    <w:rPr>
      <w:b/>
      <w:bCs/>
    </w:rPr>
  </w:style>
  <w:style w:type="paragraph" w:customStyle="1" w:styleId="footers">
    <w:name w:val="footers"/>
    <w:basedOn w:val="foothanging"/>
    <w:rsid w:val="001915E9"/>
  </w:style>
  <w:style w:type="paragraph" w:customStyle="1" w:styleId="Standard">
    <w:name w:val="Standard"/>
    <w:rsid w:val="001915E9"/>
    <w:pPr>
      <w:widowControl w:val="0"/>
      <w:suppressAutoHyphens/>
      <w:spacing w:after="0" w:line="240" w:lineRule="auto"/>
      <w:textAlignment w:val="baseline"/>
    </w:pPr>
    <w:rPr>
      <w:rFonts w:ascii="Times New Roman" w:eastAsia="SimSun" w:hAnsi="Times New Roman" w:cs="Lucida Sans"/>
      <w:kern w:val="1"/>
      <w:sz w:val="24"/>
      <w:szCs w:val="24"/>
      <w:lang w:eastAsia="zh-CN" w:bidi="hi-IN"/>
    </w:rPr>
  </w:style>
  <w:style w:type="paragraph" w:customStyle="1" w:styleId="Textbody">
    <w:name w:val="Text body"/>
    <w:basedOn w:val="Standard"/>
    <w:rsid w:val="001915E9"/>
    <w:pPr>
      <w:spacing w:after="120"/>
    </w:pPr>
  </w:style>
  <w:style w:type="paragraph" w:customStyle="1" w:styleId="Footnote">
    <w:name w:val="Footnote"/>
    <w:basedOn w:val="Standard"/>
    <w:rsid w:val="001915E9"/>
    <w:pPr>
      <w:suppressLineNumbers/>
      <w:ind w:left="283" w:hanging="283"/>
    </w:pPr>
    <w:rPr>
      <w:sz w:val="20"/>
      <w:szCs w:val="20"/>
    </w:rPr>
  </w:style>
  <w:style w:type="paragraph" w:styleId="36">
    <w:name w:val="Body Text 3"/>
    <w:basedOn w:val="a"/>
    <w:link w:val="3Char1"/>
    <w:rsid w:val="001915E9"/>
    <w:pPr>
      <w:suppressAutoHyphens/>
      <w:spacing w:after="120" w:line="240" w:lineRule="auto"/>
      <w:jc w:val="both"/>
    </w:pPr>
    <w:rPr>
      <w:rFonts w:ascii="Calibri" w:eastAsia="Times New Roman" w:hAnsi="Calibri" w:cs="Calibri"/>
      <w:sz w:val="16"/>
      <w:szCs w:val="16"/>
      <w:lang w:val="en-GB" w:eastAsia="zh-CN"/>
    </w:rPr>
  </w:style>
  <w:style w:type="character" w:customStyle="1" w:styleId="3Char1">
    <w:name w:val="Σώμα κείμενου 3 Char"/>
    <w:basedOn w:val="a0"/>
    <w:link w:val="36"/>
    <w:rsid w:val="001915E9"/>
    <w:rPr>
      <w:rFonts w:ascii="Calibri" w:eastAsia="Times New Roman" w:hAnsi="Calibri" w:cs="Calibri"/>
      <w:sz w:val="16"/>
      <w:szCs w:val="16"/>
      <w:lang w:val="en-GB" w:eastAsia="zh-CN"/>
    </w:rPr>
  </w:style>
  <w:style w:type="paragraph" w:customStyle="1" w:styleId="fooot">
    <w:name w:val="fooot"/>
    <w:basedOn w:val="footers"/>
    <w:rsid w:val="001915E9"/>
  </w:style>
  <w:style w:type="paragraph" w:customStyle="1" w:styleId="16">
    <w:name w:val="Κείμενο πλαισίου1"/>
    <w:basedOn w:val="a"/>
    <w:rsid w:val="001915E9"/>
    <w:pPr>
      <w:suppressAutoHyphens/>
      <w:spacing w:after="0" w:line="240" w:lineRule="auto"/>
      <w:jc w:val="both"/>
    </w:pPr>
    <w:rPr>
      <w:rFonts w:ascii="Tahoma" w:eastAsia="Times New Roman" w:hAnsi="Tahoma" w:cs="Tahoma"/>
      <w:sz w:val="16"/>
      <w:szCs w:val="16"/>
      <w:lang w:val="en-GB" w:eastAsia="zh-CN"/>
    </w:rPr>
  </w:style>
  <w:style w:type="paragraph" w:customStyle="1" w:styleId="17">
    <w:name w:val="Κείμενο σχολίου1"/>
    <w:basedOn w:val="a"/>
    <w:rsid w:val="001915E9"/>
    <w:pPr>
      <w:suppressAutoHyphens/>
      <w:spacing w:after="120" w:line="240" w:lineRule="auto"/>
      <w:jc w:val="both"/>
    </w:pPr>
    <w:rPr>
      <w:rFonts w:ascii="Calibri" w:eastAsia="Times New Roman" w:hAnsi="Calibri" w:cs="Calibri"/>
      <w:sz w:val="20"/>
      <w:szCs w:val="20"/>
      <w:lang w:val="en-GB" w:eastAsia="zh-CN"/>
    </w:rPr>
  </w:style>
  <w:style w:type="paragraph" w:customStyle="1" w:styleId="18">
    <w:name w:val="Θέμα σχολίου1"/>
    <w:basedOn w:val="17"/>
    <w:next w:val="17"/>
    <w:rsid w:val="001915E9"/>
    <w:rPr>
      <w:b/>
      <w:bCs/>
    </w:rPr>
  </w:style>
  <w:style w:type="paragraph" w:customStyle="1" w:styleId="-HTML1">
    <w:name w:val="Προ-διαμορφωμένο HTML1"/>
    <w:basedOn w:val="a"/>
    <w:rsid w:val="00191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eastAsia="zh-CN"/>
    </w:rPr>
  </w:style>
  <w:style w:type="paragraph" w:customStyle="1" w:styleId="19">
    <w:name w:val="Αναθεώρηση1"/>
    <w:rsid w:val="001915E9"/>
    <w:pPr>
      <w:suppressAutoHyphens/>
      <w:spacing w:after="0" w:line="240" w:lineRule="auto"/>
    </w:pPr>
    <w:rPr>
      <w:rFonts w:ascii="Calibri" w:eastAsia="Times New Roman" w:hAnsi="Calibri" w:cs="Calibri"/>
      <w:szCs w:val="24"/>
      <w:lang w:val="en-GB" w:eastAsia="zh-CN"/>
    </w:rPr>
  </w:style>
  <w:style w:type="paragraph" w:styleId="25">
    <w:name w:val="List Bullet 2"/>
    <w:basedOn w:val="a"/>
    <w:rsid w:val="001915E9"/>
    <w:pPr>
      <w:tabs>
        <w:tab w:val="num" w:pos="643"/>
      </w:tabs>
      <w:spacing w:after="0" w:line="360" w:lineRule="auto"/>
      <w:ind w:left="643" w:hanging="360"/>
      <w:jc w:val="both"/>
    </w:pPr>
    <w:rPr>
      <w:rFonts w:ascii="Trebuchet MS" w:eastAsia="Times New Roman" w:hAnsi="Trebuchet MS" w:cs="Times New Roman"/>
      <w:szCs w:val="20"/>
      <w:lang w:val="en-US" w:eastAsia="zh-CN"/>
    </w:rPr>
  </w:style>
  <w:style w:type="paragraph" w:customStyle="1" w:styleId="100">
    <w:name w:val="Περιεχόμενα 10"/>
    <w:basedOn w:val="af5"/>
    <w:rsid w:val="001915E9"/>
    <w:pPr>
      <w:tabs>
        <w:tab w:val="right" w:leader="dot" w:pos="7091"/>
      </w:tabs>
      <w:ind w:left="2547"/>
    </w:pPr>
  </w:style>
  <w:style w:type="paragraph" w:customStyle="1" w:styleId="aff4">
    <w:name w:val="Οριζόντια γραμμή"/>
    <w:basedOn w:val="a"/>
    <w:next w:val="a4"/>
    <w:rsid w:val="001915E9"/>
    <w:pPr>
      <w:suppressLineNumbers/>
      <w:pBdr>
        <w:top w:val="none" w:sz="0" w:space="0" w:color="000000"/>
        <w:left w:val="none" w:sz="0" w:space="0" w:color="000000"/>
        <w:bottom w:val="none" w:sz="0" w:space="0" w:color="000000"/>
        <w:right w:val="none" w:sz="0" w:space="0" w:color="000000"/>
      </w:pBdr>
      <w:suppressAutoHyphens/>
      <w:spacing w:after="283" w:line="240" w:lineRule="auto"/>
      <w:jc w:val="both"/>
    </w:pPr>
    <w:rPr>
      <w:rFonts w:ascii="Calibri" w:eastAsia="Times New Roman" w:hAnsi="Calibri" w:cs="Calibri"/>
      <w:sz w:val="12"/>
      <w:szCs w:val="12"/>
      <w:lang w:val="en-GB" w:eastAsia="zh-CN"/>
    </w:rPr>
  </w:style>
  <w:style w:type="paragraph" w:customStyle="1" w:styleId="para-1">
    <w:name w:val="para-1"/>
    <w:basedOn w:val="a"/>
    <w:rsid w:val="001915E9"/>
    <w:pPr>
      <w:tabs>
        <w:tab w:val="left" w:pos="1021"/>
        <w:tab w:val="left" w:pos="1588"/>
        <w:tab w:val="left" w:pos="2155"/>
        <w:tab w:val="left" w:pos="2722"/>
        <w:tab w:val="left" w:pos="3289"/>
      </w:tabs>
      <w:suppressAutoHyphens/>
      <w:spacing w:after="0" w:line="240" w:lineRule="auto"/>
      <w:ind w:left="1021" w:hanging="1021"/>
      <w:jc w:val="both"/>
    </w:pPr>
    <w:rPr>
      <w:rFonts w:ascii="Arial" w:eastAsia="Times New Roman" w:hAnsi="Arial" w:cs="Arial"/>
      <w:spacing w:val="5"/>
      <w:szCs w:val="20"/>
      <w:lang w:eastAsia="zh-CN"/>
    </w:rPr>
  </w:style>
  <w:style w:type="paragraph" w:customStyle="1" w:styleId="210">
    <w:name w:val="Σώμα κείμενου 21"/>
    <w:basedOn w:val="a"/>
    <w:rsid w:val="001915E9"/>
    <w:pPr>
      <w:suppressAutoHyphens/>
      <w:overflowPunct w:val="0"/>
      <w:autoSpaceDE w:val="0"/>
      <w:spacing w:after="0" w:line="240" w:lineRule="auto"/>
      <w:jc w:val="both"/>
      <w:textAlignment w:val="baseline"/>
    </w:pPr>
    <w:rPr>
      <w:rFonts w:ascii="Arial" w:eastAsia="Times New Roman" w:hAnsi="Arial" w:cs="Arial"/>
      <w:szCs w:val="20"/>
      <w:lang w:eastAsia="zh-CN"/>
    </w:rPr>
  </w:style>
  <w:style w:type="character" w:customStyle="1" w:styleId="WW-">
    <w:name w:val="WW-Παραπομπή υποσημείωσης"/>
    <w:rsid w:val="001915E9"/>
    <w:rPr>
      <w:vertAlign w:val="superscript"/>
    </w:rPr>
  </w:style>
  <w:style w:type="paragraph" w:customStyle="1" w:styleId="-HTML2">
    <w:name w:val="Προ-διαμορφωμένο HTML2"/>
    <w:basedOn w:val="a"/>
    <w:rsid w:val="00191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ar-SA"/>
    </w:rPr>
  </w:style>
  <w:style w:type="character" w:customStyle="1" w:styleId="42">
    <w:name w:val="Παραπομπή υποσημείωσης4"/>
    <w:rsid w:val="001915E9"/>
    <w:rPr>
      <w:vertAlign w:val="superscript"/>
    </w:rPr>
  </w:style>
  <w:style w:type="character" w:customStyle="1" w:styleId="aff5">
    <w:name w:val="Σώμα κειμένου_"/>
    <w:basedOn w:val="a0"/>
    <w:link w:val="37"/>
    <w:rsid w:val="001915E9"/>
    <w:rPr>
      <w:rFonts w:eastAsia="Calibri" w:cs="Calibri"/>
      <w:shd w:val="clear" w:color="auto" w:fill="FFFFFF"/>
    </w:rPr>
  </w:style>
  <w:style w:type="paragraph" w:customStyle="1" w:styleId="37">
    <w:name w:val="Σώμα κειμένου3"/>
    <w:basedOn w:val="a"/>
    <w:link w:val="aff5"/>
    <w:rsid w:val="001915E9"/>
    <w:pPr>
      <w:widowControl w:val="0"/>
      <w:shd w:val="clear" w:color="auto" w:fill="FFFFFF"/>
      <w:spacing w:after="0" w:line="254" w:lineRule="exact"/>
      <w:ind w:hanging="360"/>
    </w:pPr>
    <w:rPr>
      <w:rFonts w:eastAsia="Calibri" w:cs="Calibri"/>
    </w:rPr>
  </w:style>
  <w:style w:type="character" w:customStyle="1" w:styleId="1a">
    <w:name w:val="Σώμα κειμένου1"/>
    <w:basedOn w:val="aff5"/>
    <w:rsid w:val="001915E9"/>
    <w:rPr>
      <w:rFonts w:ascii="Calibri" w:hAnsi="Calibri"/>
      <w:b w:val="0"/>
      <w:bCs w:val="0"/>
      <w:i w:val="0"/>
      <w:iCs w:val="0"/>
      <w:smallCaps w:val="0"/>
      <w:strike w:val="0"/>
      <w:color w:val="000000"/>
      <w:spacing w:val="0"/>
      <w:w w:val="100"/>
      <w:position w:val="0"/>
      <w:sz w:val="20"/>
      <w:szCs w:val="20"/>
      <w:u w:val="single"/>
      <w:lang w:val="el-GR"/>
    </w:rPr>
  </w:style>
  <w:style w:type="paragraph" w:customStyle="1" w:styleId="WW-Default1">
    <w:name w:val="WW-Default1"/>
    <w:uiPriority w:val="99"/>
    <w:rsid w:val="001915E9"/>
    <w:pPr>
      <w:widowControl w:val="0"/>
      <w:autoSpaceDE w:val="0"/>
      <w:autoSpaceDN w:val="0"/>
      <w:adjustRightInd w:val="0"/>
      <w:spacing w:after="0" w:line="240" w:lineRule="auto"/>
    </w:pPr>
    <w:rPr>
      <w:rFonts w:ascii="Times New Roman" w:eastAsia="Times New Roman" w:hAnsi="Times New Roman" w:cs="Times New Roman"/>
      <w:kern w:val="1"/>
      <w:sz w:val="24"/>
      <w:szCs w:val="24"/>
      <w:lang w:bidi="hi-IN"/>
    </w:rPr>
  </w:style>
  <w:style w:type="paragraph" w:customStyle="1" w:styleId="51">
    <w:name w:val="Σώμα κειμένου5"/>
    <w:basedOn w:val="a"/>
    <w:rsid w:val="001915E9"/>
    <w:pPr>
      <w:widowControl w:val="0"/>
      <w:shd w:val="clear" w:color="auto" w:fill="FFFFFF"/>
      <w:spacing w:before="60" w:after="0" w:line="274" w:lineRule="exact"/>
      <w:ind w:hanging="600"/>
    </w:pPr>
    <w:rPr>
      <w:rFonts w:ascii="Calibri" w:eastAsia="Calibri" w:hAnsi="Calibri" w:cs="Calibri"/>
      <w:color w:val="000000"/>
      <w:sz w:val="21"/>
      <w:szCs w:val="21"/>
    </w:rPr>
  </w:style>
  <w:style w:type="character" w:customStyle="1" w:styleId="aff6">
    <w:name w:val="Σώμα κειμένου + Πλάγια γραφή"/>
    <w:basedOn w:val="aff5"/>
    <w:rsid w:val="001915E9"/>
    <w:rPr>
      <w:rFonts w:ascii="Calibri" w:hAnsi="Calibri"/>
      <w:b w:val="0"/>
      <w:bCs w:val="0"/>
      <w:i/>
      <w:iCs/>
      <w:smallCaps w:val="0"/>
      <w:strike w:val="0"/>
      <w:color w:val="000000"/>
      <w:spacing w:val="0"/>
      <w:w w:val="100"/>
      <w:position w:val="0"/>
      <w:sz w:val="21"/>
      <w:szCs w:val="21"/>
      <w:u w:val="none"/>
      <w:lang w:val="el-GR"/>
    </w:rPr>
  </w:style>
  <w:style w:type="character" w:customStyle="1" w:styleId="110">
    <w:name w:val="Σώμα κειμένου + 11 στ."/>
    <w:basedOn w:val="aff5"/>
    <w:rsid w:val="001915E9"/>
    <w:rPr>
      <w:rFonts w:ascii="Calibri" w:hAnsi="Calibri"/>
      <w:b w:val="0"/>
      <w:bCs w:val="0"/>
      <w:i w:val="0"/>
      <w:iCs w:val="0"/>
      <w:smallCaps w:val="0"/>
      <w:strike w:val="0"/>
      <w:color w:val="000000"/>
      <w:spacing w:val="0"/>
      <w:w w:val="100"/>
      <w:position w:val="0"/>
      <w:sz w:val="22"/>
      <w:szCs w:val="22"/>
      <w:u w:val="none"/>
      <w:lang w:val="el-GR"/>
    </w:rPr>
  </w:style>
  <w:style w:type="character" w:customStyle="1" w:styleId="Char7">
    <w:name w:val="Παράγραφος λίστας Char"/>
    <w:link w:val="afc"/>
    <w:uiPriority w:val="99"/>
    <w:locked/>
    <w:rsid w:val="001915E9"/>
    <w:rPr>
      <w:rFonts w:ascii="Calibri" w:eastAsia="Times New Roman" w:hAnsi="Calibri" w:cs="Calibri"/>
      <w:szCs w:val="24"/>
      <w:lang w:val="en-GB" w:eastAsia="zh-CN"/>
    </w:rPr>
  </w:style>
  <w:style w:type="character" w:customStyle="1" w:styleId="Charb">
    <w:name w:val="Χωρίς διάστιχο Char"/>
    <w:link w:val="aff1"/>
    <w:uiPriority w:val="1"/>
    <w:rsid w:val="001915E9"/>
    <w:rPr>
      <w:rFonts w:ascii="Calibri" w:eastAsia="Times New Roman" w:hAnsi="Calibri" w:cs="Calibri"/>
      <w:szCs w:val="24"/>
      <w:lang w:val="en-GB" w:eastAsia="zh-CN"/>
    </w:rPr>
  </w:style>
  <w:style w:type="paragraph" w:customStyle="1" w:styleId="aff7">
    <w:name w:val="ΣτυλΔημοσιότητας"/>
    <w:basedOn w:val="1"/>
    <w:autoRedefine/>
    <w:rsid w:val="001915E9"/>
    <w:pPr>
      <w:keepNext w:val="0"/>
      <w:tabs>
        <w:tab w:val="left" w:pos="851"/>
      </w:tabs>
      <w:overflowPunct w:val="0"/>
      <w:autoSpaceDE w:val="0"/>
      <w:autoSpaceDN w:val="0"/>
      <w:adjustRightInd w:val="0"/>
      <w:spacing w:before="60" w:line="240" w:lineRule="auto"/>
      <w:ind w:right="-1"/>
      <w:jc w:val="center"/>
      <w:outlineLvl w:val="9"/>
    </w:pPr>
    <w:rPr>
      <w:rFonts w:ascii="Verdana" w:eastAsia="Times New Roman" w:hAnsi="Verdana" w:cs="Times New Roman"/>
      <w:b w:val="0"/>
      <w:bCs w:val="0"/>
      <w:iCs/>
      <w:color w:val="808080"/>
      <w:spacing w:val="30"/>
      <w:sz w:val="20"/>
      <w:szCs w:val="20"/>
      <w:lang w:eastAsia="en-US"/>
    </w:rPr>
  </w:style>
  <w:style w:type="character" w:customStyle="1" w:styleId="WW-0">
    <w:name w:val="WW-Χαρακτήρες υποσημείωσης"/>
    <w:rsid w:val="001915E9"/>
  </w:style>
  <w:style w:type="character" w:customStyle="1" w:styleId="38">
    <w:name w:val="Επικεφαλίδα #3_"/>
    <w:basedOn w:val="a0"/>
    <w:link w:val="39"/>
    <w:rsid w:val="001915E9"/>
    <w:rPr>
      <w:rFonts w:eastAsia="Calibri" w:cs="Calibri"/>
      <w:sz w:val="21"/>
      <w:szCs w:val="21"/>
      <w:shd w:val="clear" w:color="auto" w:fill="FFFFFF"/>
    </w:rPr>
  </w:style>
  <w:style w:type="character" w:customStyle="1" w:styleId="43">
    <w:name w:val="Σώμα κειμένου (4)_"/>
    <w:basedOn w:val="a0"/>
    <w:link w:val="44"/>
    <w:rsid w:val="001915E9"/>
    <w:rPr>
      <w:rFonts w:eastAsia="Calibri" w:cs="Calibri"/>
      <w:i/>
      <w:iCs/>
      <w:sz w:val="21"/>
      <w:szCs w:val="21"/>
      <w:shd w:val="clear" w:color="auto" w:fill="FFFFFF"/>
    </w:rPr>
  </w:style>
  <w:style w:type="character" w:customStyle="1" w:styleId="45">
    <w:name w:val="Σώμα κειμένου (4) + Χωρίς πλάγια γραφή"/>
    <w:basedOn w:val="43"/>
    <w:rsid w:val="001915E9"/>
    <w:rPr>
      <w:color w:val="000000"/>
      <w:spacing w:val="0"/>
      <w:w w:val="100"/>
      <w:position w:val="0"/>
      <w:lang w:val="el-GR"/>
    </w:rPr>
  </w:style>
  <w:style w:type="paragraph" w:customStyle="1" w:styleId="39">
    <w:name w:val="Επικεφαλίδα #3"/>
    <w:basedOn w:val="a"/>
    <w:link w:val="38"/>
    <w:rsid w:val="001915E9"/>
    <w:pPr>
      <w:widowControl w:val="0"/>
      <w:shd w:val="clear" w:color="auto" w:fill="FFFFFF"/>
      <w:spacing w:before="720" w:after="300" w:line="0" w:lineRule="atLeast"/>
      <w:ind w:hanging="540"/>
      <w:outlineLvl w:val="2"/>
    </w:pPr>
    <w:rPr>
      <w:rFonts w:eastAsia="Calibri" w:cs="Calibri"/>
      <w:sz w:val="21"/>
      <w:szCs w:val="21"/>
    </w:rPr>
  </w:style>
  <w:style w:type="paragraph" w:customStyle="1" w:styleId="44">
    <w:name w:val="Σώμα κειμένου (4)"/>
    <w:basedOn w:val="a"/>
    <w:link w:val="43"/>
    <w:rsid w:val="001915E9"/>
    <w:pPr>
      <w:widowControl w:val="0"/>
      <w:shd w:val="clear" w:color="auto" w:fill="FFFFFF"/>
      <w:spacing w:before="180" w:after="660" w:line="274" w:lineRule="exact"/>
      <w:ind w:hanging="360"/>
      <w:jc w:val="both"/>
    </w:pPr>
    <w:rPr>
      <w:rFonts w:eastAsia="Calibri" w:cs="Calibri"/>
      <w:i/>
      <w:iCs/>
      <w:sz w:val="21"/>
      <w:szCs w:val="21"/>
    </w:rPr>
  </w:style>
  <w:style w:type="character" w:customStyle="1" w:styleId="52">
    <w:name w:val="Σώμα κειμένου (5)"/>
    <w:basedOn w:val="a0"/>
    <w:rsid w:val="001915E9"/>
    <w:rPr>
      <w:rFonts w:ascii="Calibri" w:eastAsia="Calibri" w:hAnsi="Calibri" w:cs="Calibri"/>
      <w:b/>
      <w:bCs/>
      <w:i/>
      <w:iCs/>
      <w:smallCaps w:val="0"/>
      <w:strike w:val="0"/>
      <w:color w:val="000000"/>
      <w:spacing w:val="0"/>
      <w:w w:val="100"/>
      <w:position w:val="0"/>
      <w:sz w:val="21"/>
      <w:szCs w:val="21"/>
      <w:u w:val="single"/>
      <w:lang w:val="el-GR"/>
    </w:rPr>
  </w:style>
  <w:style w:type="character" w:customStyle="1" w:styleId="26">
    <w:name w:val="Σώμα κειμένου (2)_"/>
    <w:link w:val="27"/>
    <w:rsid w:val="001915E9"/>
    <w:rPr>
      <w:rFonts w:ascii="Bookman Old Style" w:eastAsia="Bookman Old Style" w:hAnsi="Bookman Old Style" w:cs="Bookman Old Style"/>
      <w:sz w:val="18"/>
      <w:szCs w:val="18"/>
      <w:shd w:val="clear" w:color="auto" w:fill="FFFFFF"/>
    </w:rPr>
  </w:style>
  <w:style w:type="paragraph" w:customStyle="1" w:styleId="27">
    <w:name w:val="Σώμα κειμένου (2)"/>
    <w:basedOn w:val="a"/>
    <w:link w:val="26"/>
    <w:rsid w:val="001915E9"/>
    <w:pPr>
      <w:widowControl w:val="0"/>
      <w:shd w:val="clear" w:color="auto" w:fill="FFFFFF"/>
      <w:spacing w:before="180" w:after="0" w:line="211" w:lineRule="exact"/>
      <w:jc w:val="both"/>
    </w:pPr>
    <w:rPr>
      <w:rFonts w:ascii="Bookman Old Style" w:eastAsia="Bookman Old Style" w:hAnsi="Bookman Old Style" w:cs="Bookman Old Style"/>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efkada.gov.gr" TargetMode="External"/><Relationship Id="rId13" Type="http://schemas.openxmlformats.org/officeDocument/2006/relationships/hyperlink" Target="http://et.diavgeia.gov.gr/" TargetMode="External"/><Relationship Id="rId18" Type="http://schemas.openxmlformats.org/officeDocument/2006/relationships/hyperlink" Target="http://www.promitheus.gov.gr" TargetMode="External"/><Relationship Id="rId26" Type="http://schemas.openxmlformats.org/officeDocument/2006/relationships/hyperlink" Target="https://espdint.eprocurement.gov.gr/" TargetMode="External"/><Relationship Id="rId3" Type="http://schemas.openxmlformats.org/officeDocument/2006/relationships/settings" Target="settings.xml"/><Relationship Id="rId21" Type="http://schemas.openxmlformats.org/officeDocument/2006/relationships/hyperlink" Target="http://www.eaadhsy.gr/n4412/n4412fulltextlinks.html" TargetMode="External"/><Relationship Id="rId7" Type="http://schemas.openxmlformats.org/officeDocument/2006/relationships/image" Target="media/image1.emf"/><Relationship Id="rId12" Type="http://schemas.openxmlformats.org/officeDocument/2006/relationships/hyperlink" Target="http://et.diavgeia.gov.gr/" TargetMode="External"/><Relationship Id="rId17" Type="http://schemas.openxmlformats.org/officeDocument/2006/relationships/hyperlink" Target="http://www.promitheus.gov.gr" TargetMode="External"/><Relationship Id="rId25" Type="http://schemas.openxmlformats.org/officeDocument/2006/relationships/image" Target="media/image2.png"/><Relationship Id="rId2" Type="http://schemas.openxmlformats.org/officeDocument/2006/relationships/styles" Target="styles.xml"/><Relationship Id="rId16" Type="http://schemas.openxmlformats.org/officeDocument/2006/relationships/hyperlink" Target="http://www.hsppa.gr/" TargetMode="External"/><Relationship Id="rId20" Type="http://schemas.openxmlformats.org/officeDocument/2006/relationships/hyperlink" Target="http://www.eaadhsy.gr/n4412/n4412fulltextlinks.html"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promitheus.gov.gr" TargetMode="External"/><Relationship Id="rId24" Type="http://schemas.openxmlformats.org/officeDocument/2006/relationships/hyperlink" Target="http://www.eaadhsy.gr/n4412/prosarthmaA_index.html" TargetMode="External"/><Relationship Id="rId5" Type="http://schemas.openxmlformats.org/officeDocument/2006/relationships/footnotes" Target="footnotes.xml"/><Relationship Id="rId15" Type="http://schemas.openxmlformats.org/officeDocument/2006/relationships/hyperlink" Target="http://www.eaadhsy.gr/" TargetMode="External"/><Relationship Id="rId23" Type="http://schemas.openxmlformats.org/officeDocument/2006/relationships/hyperlink" Target="http://www.eaadhsy.gr/n4412/n4412fulltextlinks.html" TargetMode="External"/><Relationship Id="rId28" Type="http://schemas.openxmlformats.org/officeDocument/2006/relationships/fontTable" Target="fontTable.xml"/><Relationship Id="rId10" Type="http://schemas.openxmlformats.org/officeDocument/2006/relationships/hyperlink" Target="https://www.nomotelia.gr/nservice22/document?documentId=703399" TargetMode="External"/><Relationship Id="rId19" Type="http://schemas.openxmlformats.org/officeDocument/2006/relationships/hyperlink" Target="http://www.eaadhsy.gr/n4412/n4412fulltextlinks.html" TargetMode="External"/><Relationship Id="rId4" Type="http://schemas.openxmlformats.org/officeDocument/2006/relationships/webSettings" Target="webSettings.xml"/><Relationship Id="rId9" Type="http://schemas.openxmlformats.org/officeDocument/2006/relationships/hyperlink" Target="http://www.lefkada.gov.gr" TargetMode="External"/><Relationship Id="rId14" Type="http://schemas.openxmlformats.org/officeDocument/2006/relationships/hyperlink" Target="http://www.promitheus.gov.gr/" TargetMode="External"/><Relationship Id="rId22" Type="http://schemas.openxmlformats.org/officeDocument/2006/relationships/hyperlink" Target="http://www.eaadhsy.gr/n4412/art79a" TargetMode="External"/><Relationship Id="rId27" Type="http://schemas.openxmlformats.org/officeDocument/2006/relationships/hyperlink" Target="http://www.promitheus.gov.gr"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promitheus.gov.gr" TargetMode="External"/><Relationship Id="rId2" Type="http://schemas.openxmlformats.org/officeDocument/2006/relationships/hyperlink" Target="https://espdint.eprocurement.gov.gr/" TargetMode="External"/><Relationship Id="rId1" Type="http://schemas.openxmlformats.org/officeDocument/2006/relationships/hyperlink" Target="https://espdint.eprocurement.gov.gr/" TargetMode="External"/><Relationship Id="rId4" Type="http://schemas.openxmlformats.org/officeDocument/2006/relationships/hyperlink" Target="https://eur-lex.europa.eu/legal-content/EL/TXT/HTML/?uri=CELEX:32016R0007R(01)&amp;from=EL"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TotalTime>
  <Pages>87</Pages>
  <Words>31700</Words>
  <Characters>171185</Characters>
  <Application>Microsoft Office Word</Application>
  <DocSecurity>0</DocSecurity>
  <Lines>1426</Lines>
  <Paragraphs>404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202481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19</cp:revision>
  <cp:lastPrinted>2022-11-10T11:58:00Z</cp:lastPrinted>
  <dcterms:created xsi:type="dcterms:W3CDTF">2022-11-10T08:20:00Z</dcterms:created>
  <dcterms:modified xsi:type="dcterms:W3CDTF">2022-11-10T13:11:00Z</dcterms:modified>
</cp:coreProperties>
</file>